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25127" w14:textId="6594C847" w:rsidR="00807CAE" w:rsidRPr="00576268" w:rsidRDefault="002E618D" w:rsidP="004C0359">
      <w:pPr>
        <w:keepNext/>
        <w:rPr>
          <w:b/>
          <w:bCs/>
        </w:rPr>
      </w:pPr>
      <w:r w:rsidRPr="00BB2B76">
        <w:rPr>
          <w:b/>
          <w:bCs/>
          <w:u w:val="single"/>
        </w:rPr>
        <w:t>COLD IN-PLACE RECYCLED EXPANDED ASPHALT MIX</w:t>
      </w:r>
      <w:r w:rsidRPr="00BB2B76">
        <w:rPr>
          <w:b/>
          <w:bCs/>
        </w:rPr>
        <w:t xml:space="preserve"> - Item No.</w:t>
      </w:r>
    </w:p>
    <w:p w14:paraId="627FF592" w14:textId="77777777" w:rsidR="00807CAE" w:rsidRPr="004022F0" w:rsidRDefault="00807CAE" w:rsidP="004C0359">
      <w:pPr>
        <w:keepNext/>
      </w:pPr>
    </w:p>
    <w:tbl>
      <w:tblPr>
        <w:tblW w:w="9720" w:type="dxa"/>
        <w:jc w:val="center"/>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9720"/>
      </w:tblGrid>
      <w:tr w:rsidR="007F0A63" w:rsidRPr="004022F0" w14:paraId="61B42682" w14:textId="77777777" w:rsidTr="00B5396B">
        <w:trPr>
          <w:cantSplit/>
          <w:jc w:val="center"/>
        </w:trPr>
        <w:tc>
          <w:tcPr>
            <w:tcW w:w="9720" w:type="dxa"/>
            <w:tcBorders>
              <w:top w:val="single" w:sz="4" w:space="0" w:color="auto"/>
              <w:left w:val="nil"/>
              <w:bottom w:val="single" w:sz="4" w:space="0" w:color="auto"/>
              <w:right w:val="nil"/>
            </w:tcBorders>
            <w:tcMar>
              <w:top w:w="0" w:type="dxa"/>
            </w:tcMar>
          </w:tcPr>
          <w:p w14:paraId="61FCC8EA" w14:textId="77777777" w:rsidR="00214533" w:rsidRPr="004022F0" w:rsidRDefault="00214533" w:rsidP="004C0359">
            <w:pPr>
              <w:keepNext/>
            </w:pPr>
          </w:p>
          <w:p w14:paraId="39B4A1E8" w14:textId="77777777" w:rsidR="00214533" w:rsidRPr="004022F0" w:rsidRDefault="00B15FCB" w:rsidP="004C0359">
            <w:pPr>
              <w:keepNext/>
              <w:tabs>
                <w:tab w:val="right" w:pos="9490"/>
              </w:tabs>
            </w:pPr>
            <w:r w:rsidRPr="004022F0">
              <w:t>Special Provision</w:t>
            </w:r>
            <w:r w:rsidR="002E3777" w:rsidRPr="004022F0">
              <w:t xml:space="preserve"> No. </w:t>
            </w:r>
            <w:r w:rsidR="00922C8F">
              <w:t>33</w:t>
            </w:r>
            <w:r w:rsidR="00143C9C">
              <w:t>5</w:t>
            </w:r>
            <w:r w:rsidR="00922C8F">
              <w:t>S04</w:t>
            </w:r>
            <w:r w:rsidR="0075673A" w:rsidRPr="004022F0">
              <w:tab/>
            </w:r>
            <w:del w:id="0" w:author="Author" w:date="2021-11-25T16:52:00Z">
              <w:r w:rsidR="004D67DE" w:rsidDel="00817C7A">
                <w:delText>August</w:delText>
              </w:r>
              <w:r w:rsidR="00C2090C" w:rsidRPr="004022F0" w:rsidDel="00817C7A">
                <w:delText xml:space="preserve"> </w:delText>
              </w:r>
            </w:del>
            <w:ins w:id="1" w:author="Author" w:date="2021-11-25T16:52:00Z">
              <w:r w:rsidR="00817C7A">
                <w:t>N</w:t>
              </w:r>
            </w:ins>
            <w:ins w:id="2" w:author="Author" w:date="2021-11-25T16:53:00Z">
              <w:r w:rsidR="00817C7A">
                <w:t>ovember</w:t>
              </w:r>
            </w:ins>
            <w:ins w:id="3" w:author="Author" w:date="2021-11-25T16:52:00Z">
              <w:r w:rsidR="00817C7A" w:rsidRPr="004022F0">
                <w:t xml:space="preserve"> </w:t>
              </w:r>
            </w:ins>
            <w:r w:rsidR="002E3777" w:rsidRPr="004022F0">
              <w:t>202</w:t>
            </w:r>
            <w:r w:rsidR="00C2090C" w:rsidRPr="004022F0">
              <w:t>1</w:t>
            </w:r>
          </w:p>
        </w:tc>
      </w:tr>
    </w:tbl>
    <w:p w14:paraId="57363246" w14:textId="77777777" w:rsidR="00214533" w:rsidRPr="004022F0" w:rsidRDefault="00214533" w:rsidP="004C0359">
      <w:pPr>
        <w:keepNext/>
      </w:pPr>
    </w:p>
    <w:p w14:paraId="55339A98" w14:textId="77777777" w:rsidR="00143C9C" w:rsidRPr="00B41D8B" w:rsidRDefault="00143C9C" w:rsidP="004C0359">
      <w:pPr>
        <w:keepNext/>
        <w:tabs>
          <w:tab w:val="left" w:pos="340"/>
          <w:tab w:val="left" w:pos="2098"/>
        </w:tabs>
        <w:rPr>
          <w:b/>
          <w:bCs/>
        </w:rPr>
      </w:pPr>
      <w:r w:rsidRPr="00B41D8B">
        <w:rPr>
          <w:b/>
          <w:bCs/>
        </w:rPr>
        <w:t>Amendment to OPSS 335, November 2015</w:t>
      </w:r>
    </w:p>
    <w:p w14:paraId="37BE9A07" w14:textId="77777777" w:rsidR="004E5E67" w:rsidRPr="00B41D8B" w:rsidRDefault="004E5E67" w:rsidP="004C0359">
      <w:pPr>
        <w:keepNext/>
        <w:tabs>
          <w:tab w:val="left" w:pos="340"/>
          <w:tab w:val="left" w:pos="2098"/>
        </w:tabs>
      </w:pPr>
    </w:p>
    <w:p w14:paraId="2627CC18" w14:textId="77777777" w:rsidR="00143C9C" w:rsidRPr="004D67DE" w:rsidRDefault="00143C9C" w:rsidP="004C0359">
      <w:pPr>
        <w:keepNext/>
        <w:ind w:left="2160" w:hanging="2160"/>
        <w:rPr>
          <w:b/>
          <w:bCs/>
        </w:rPr>
      </w:pPr>
      <w:r w:rsidRPr="004D67DE">
        <w:rPr>
          <w:b/>
          <w:bCs/>
        </w:rPr>
        <w:t>335.02</w:t>
      </w:r>
      <w:r w:rsidRPr="004D67DE">
        <w:rPr>
          <w:b/>
          <w:bCs/>
        </w:rPr>
        <w:tab/>
        <w:t>REFERENCES</w:t>
      </w:r>
    </w:p>
    <w:p w14:paraId="5FCD8E7B" w14:textId="77777777" w:rsidR="00143C9C" w:rsidRPr="004D67DE" w:rsidRDefault="00143C9C" w:rsidP="004D67DE">
      <w:pPr>
        <w:keepNext/>
        <w:ind w:left="2160" w:hanging="2160"/>
        <w:rPr>
          <w:b/>
          <w:bCs/>
        </w:rPr>
      </w:pPr>
    </w:p>
    <w:p w14:paraId="6BDFF5BF" w14:textId="77777777" w:rsidR="0076157A" w:rsidRPr="00B41D8B" w:rsidRDefault="0076157A" w:rsidP="00BB2B76">
      <w:pPr>
        <w:autoSpaceDE w:val="0"/>
        <w:autoSpaceDN w:val="0"/>
        <w:adjustRightInd w:val="0"/>
      </w:pPr>
      <w:r w:rsidRPr="00B41D8B">
        <w:t>Section 335.02 of OPSS 335 is amended by the deletion of the following:</w:t>
      </w:r>
    </w:p>
    <w:p w14:paraId="09E3A444" w14:textId="77777777" w:rsidR="0076157A" w:rsidRPr="00BB2B76" w:rsidRDefault="0076157A" w:rsidP="00BB2B76"/>
    <w:p w14:paraId="7D216C30" w14:textId="77777777" w:rsidR="005B183F" w:rsidRPr="00B41D8B" w:rsidRDefault="005B183F" w:rsidP="004C0359">
      <w:pPr>
        <w:keepNext/>
        <w:autoSpaceDE w:val="0"/>
        <w:autoSpaceDN w:val="0"/>
        <w:adjustRightInd w:val="0"/>
      </w:pPr>
      <w:r w:rsidRPr="00B41D8B">
        <w:rPr>
          <w:b/>
        </w:rPr>
        <w:t>Ministry of Transportation Publications</w:t>
      </w:r>
      <w:r w:rsidRPr="00B41D8B">
        <w:t>:</w:t>
      </w:r>
    </w:p>
    <w:p w14:paraId="06406314" w14:textId="77777777" w:rsidR="005B183F" w:rsidRPr="00B41D8B" w:rsidRDefault="005B183F" w:rsidP="004D67DE">
      <w:pPr>
        <w:autoSpaceDE w:val="0"/>
        <w:autoSpaceDN w:val="0"/>
        <w:adjustRightInd w:val="0"/>
        <w:ind w:left="1080" w:hanging="1080"/>
      </w:pPr>
      <w:r w:rsidRPr="00B41D8B">
        <w:t>LS-200</w:t>
      </w:r>
      <w:r w:rsidR="00BB2B76">
        <w:tab/>
      </w:r>
      <w:r w:rsidRPr="00B41D8B">
        <w:t>Penetration of Bituminous Materials</w:t>
      </w:r>
    </w:p>
    <w:p w14:paraId="6F25B0A2" w14:textId="77777777" w:rsidR="005B183F" w:rsidRPr="00B41D8B" w:rsidRDefault="005B183F" w:rsidP="00BB2B76">
      <w:pPr>
        <w:autoSpaceDE w:val="0"/>
        <w:autoSpaceDN w:val="0"/>
        <w:adjustRightInd w:val="0"/>
      </w:pPr>
    </w:p>
    <w:p w14:paraId="13F623CD" w14:textId="77777777" w:rsidR="005B183F" w:rsidRPr="004D67DE" w:rsidRDefault="005B183F" w:rsidP="004C0359">
      <w:pPr>
        <w:keepNext/>
        <w:autoSpaceDE w:val="0"/>
        <w:autoSpaceDN w:val="0"/>
        <w:adjustRightInd w:val="0"/>
        <w:rPr>
          <w:b/>
          <w:bCs/>
        </w:rPr>
      </w:pPr>
      <w:r w:rsidRPr="004D67DE">
        <w:rPr>
          <w:b/>
          <w:bCs/>
        </w:rPr>
        <w:t>American Association of State Highway and Transportation Officials (AASHTO)</w:t>
      </w:r>
    </w:p>
    <w:p w14:paraId="64C82724" w14:textId="77777777" w:rsidR="005B183F" w:rsidRPr="00B41D8B" w:rsidRDefault="005B183F" w:rsidP="004D67DE">
      <w:pPr>
        <w:ind w:left="1080" w:hanging="1080"/>
      </w:pPr>
      <w:r w:rsidRPr="00B41D8B">
        <w:t>T 40-02</w:t>
      </w:r>
      <w:r w:rsidR="00BB2B76">
        <w:tab/>
      </w:r>
      <w:r w:rsidRPr="00B41D8B">
        <w:t>Sampling Bituminous Materials</w:t>
      </w:r>
    </w:p>
    <w:p w14:paraId="6D928EB4" w14:textId="77777777" w:rsidR="005B183F" w:rsidRPr="00B41D8B" w:rsidRDefault="005B183F" w:rsidP="00BB2B76">
      <w:pPr>
        <w:autoSpaceDE w:val="0"/>
        <w:autoSpaceDN w:val="0"/>
        <w:adjustRightInd w:val="0"/>
      </w:pPr>
    </w:p>
    <w:p w14:paraId="2A798E8C" w14:textId="77777777" w:rsidR="005B183F" w:rsidRPr="00B41D8B" w:rsidRDefault="005B183F" w:rsidP="004C0359">
      <w:pPr>
        <w:keepNext/>
        <w:autoSpaceDE w:val="0"/>
        <w:autoSpaceDN w:val="0"/>
        <w:adjustRightInd w:val="0"/>
        <w:rPr>
          <w:b/>
          <w:bCs/>
        </w:rPr>
      </w:pPr>
      <w:r w:rsidRPr="00B41D8B">
        <w:rPr>
          <w:b/>
          <w:bCs/>
        </w:rPr>
        <w:t xml:space="preserve">Wirtgen GmbH Publication </w:t>
      </w:r>
    </w:p>
    <w:p w14:paraId="145E4DC7" w14:textId="77777777" w:rsidR="005B183F" w:rsidRPr="00B41D8B" w:rsidRDefault="005B183F" w:rsidP="00BB2B76">
      <w:pPr>
        <w:autoSpaceDE w:val="0"/>
        <w:autoSpaceDN w:val="0"/>
        <w:adjustRightInd w:val="0"/>
      </w:pPr>
      <w:r w:rsidRPr="00B41D8B">
        <w:t>Wirtgen Cold Recycling Technology manual, 1st edition, 2012</w:t>
      </w:r>
    </w:p>
    <w:p w14:paraId="00DA98A0" w14:textId="77777777" w:rsidR="005B183F" w:rsidRPr="00B41D8B" w:rsidRDefault="005B183F" w:rsidP="00BB2B76">
      <w:pPr>
        <w:autoSpaceDE w:val="0"/>
        <w:autoSpaceDN w:val="0"/>
        <w:adjustRightInd w:val="0"/>
      </w:pPr>
    </w:p>
    <w:p w14:paraId="5D1DD09F" w14:textId="77777777" w:rsidR="005B183F" w:rsidRPr="00B41D8B" w:rsidRDefault="005B183F" w:rsidP="00BB2B76">
      <w:pPr>
        <w:autoSpaceDE w:val="0"/>
        <w:autoSpaceDN w:val="0"/>
        <w:adjustRightInd w:val="0"/>
      </w:pPr>
      <w:r w:rsidRPr="00B41D8B">
        <w:t xml:space="preserve">Section 335.02 of OPSS 335 is amended with the addition of the following: </w:t>
      </w:r>
    </w:p>
    <w:p w14:paraId="5BD93AD4" w14:textId="77777777" w:rsidR="005B183F" w:rsidRPr="00B41D8B" w:rsidRDefault="005B183F" w:rsidP="00BB2B76">
      <w:pPr>
        <w:autoSpaceDE w:val="0"/>
        <w:autoSpaceDN w:val="0"/>
        <w:adjustRightInd w:val="0"/>
      </w:pPr>
    </w:p>
    <w:p w14:paraId="37B2BEDE" w14:textId="77777777" w:rsidR="005B183F" w:rsidRPr="00B41D8B" w:rsidRDefault="005B183F" w:rsidP="004C0359">
      <w:pPr>
        <w:keepNext/>
        <w:autoSpaceDE w:val="0"/>
        <w:autoSpaceDN w:val="0"/>
        <w:adjustRightInd w:val="0"/>
      </w:pPr>
      <w:r w:rsidRPr="00B41D8B">
        <w:rPr>
          <w:b/>
        </w:rPr>
        <w:t>Ministry of Transportation Publications</w:t>
      </w:r>
      <w:r w:rsidRPr="00B41D8B">
        <w:t>:</w:t>
      </w:r>
    </w:p>
    <w:p w14:paraId="5F511B0B" w14:textId="77777777" w:rsidR="005B183F" w:rsidRPr="00BB2B76" w:rsidDel="00817C7A" w:rsidRDefault="005B183F" w:rsidP="004D67DE">
      <w:pPr>
        <w:ind w:left="1080" w:hanging="1080"/>
        <w:rPr>
          <w:del w:id="4" w:author="Author" w:date="2021-11-25T16:53:00Z"/>
        </w:rPr>
      </w:pPr>
      <w:del w:id="5" w:author="Author" w:date="2021-11-25T16:53:00Z">
        <w:r w:rsidRPr="00BB2B76" w:rsidDel="00817C7A">
          <w:delText>LS-601</w:delText>
        </w:r>
        <w:r w:rsidR="00BB2B76" w:rsidDel="00817C7A">
          <w:tab/>
        </w:r>
        <w:r w:rsidRPr="00BB2B76" w:rsidDel="00817C7A">
          <w:delText>Material Finer than 75 µm Sieve in Mineral Aggregates by Washing</w:delText>
        </w:r>
      </w:del>
    </w:p>
    <w:p w14:paraId="45877161" w14:textId="77777777" w:rsidR="005B183F" w:rsidRPr="00BB2B76" w:rsidRDefault="005B183F" w:rsidP="004D67DE">
      <w:pPr>
        <w:ind w:left="1080" w:hanging="1080"/>
      </w:pPr>
      <w:r w:rsidRPr="00BB2B76">
        <w:t>LS-805</w:t>
      </w:r>
      <w:r w:rsidR="00BB2B76">
        <w:tab/>
      </w:r>
      <w:r w:rsidRPr="00BB2B76">
        <w:t xml:space="preserve">Practice for Mix Design of Cold Recycled Mixtures with Expanded Asphalt </w:t>
      </w:r>
    </w:p>
    <w:p w14:paraId="78155DCB" w14:textId="77777777" w:rsidR="00AD247D" w:rsidRPr="00BB2B76" w:rsidRDefault="00AD247D" w:rsidP="004C0359">
      <w:r w:rsidRPr="00BB2B76">
        <w:t>Compaction Measurement of Cold In-Place Recycled Pavements Using Nuclear Moisture and Density Gauges</w:t>
      </w:r>
    </w:p>
    <w:p w14:paraId="66BC207E" w14:textId="77777777" w:rsidR="005B183F" w:rsidRPr="00BB2B76" w:rsidRDefault="005B183F" w:rsidP="00BB2B76"/>
    <w:p w14:paraId="5A376367" w14:textId="77777777" w:rsidR="005B183F" w:rsidRPr="00B41D8B" w:rsidRDefault="005B183F" w:rsidP="004C0359">
      <w:pPr>
        <w:keepNext/>
        <w:autoSpaceDE w:val="0"/>
        <w:autoSpaceDN w:val="0"/>
        <w:adjustRightInd w:val="0"/>
      </w:pPr>
      <w:r w:rsidRPr="00B41D8B">
        <w:rPr>
          <w:b/>
        </w:rPr>
        <w:t>American Association of State Highway and Transportation Officials (AASHTO)</w:t>
      </w:r>
      <w:r w:rsidRPr="00B41D8B">
        <w:t>:</w:t>
      </w:r>
    </w:p>
    <w:p w14:paraId="19ED5A42" w14:textId="77777777" w:rsidR="005B183F" w:rsidRPr="00B41D8B" w:rsidRDefault="005B183F" w:rsidP="004D67DE">
      <w:pPr>
        <w:ind w:left="1080" w:hanging="1080"/>
      </w:pPr>
      <w:r w:rsidRPr="00B41D8B">
        <w:t>R 66-16</w:t>
      </w:r>
      <w:r w:rsidR="00BB2B76">
        <w:tab/>
      </w:r>
      <w:r w:rsidRPr="00B41D8B">
        <w:t>Sampling of Asphalt Materials</w:t>
      </w:r>
    </w:p>
    <w:p w14:paraId="41AC68C6" w14:textId="77777777" w:rsidR="005B183F" w:rsidRPr="00BB2B76" w:rsidRDefault="005B183F" w:rsidP="00BB2B76"/>
    <w:p w14:paraId="0E3C42C2" w14:textId="77777777" w:rsidR="005B183F" w:rsidRPr="00B41D8B" w:rsidRDefault="005B183F" w:rsidP="004C0359">
      <w:pPr>
        <w:keepNext/>
        <w:rPr>
          <w:b/>
          <w:bCs/>
        </w:rPr>
      </w:pPr>
      <w:r w:rsidRPr="00B41D8B">
        <w:rPr>
          <w:b/>
          <w:bCs/>
        </w:rPr>
        <w:t>ASTM Publications</w:t>
      </w:r>
    </w:p>
    <w:p w14:paraId="38D9C340" w14:textId="77777777" w:rsidR="005B183F" w:rsidRPr="00B41D8B" w:rsidRDefault="005B183F" w:rsidP="004C0359">
      <w:pPr>
        <w:keepNext/>
        <w:ind w:left="2160" w:hanging="2160"/>
        <w:rPr>
          <w:bCs/>
        </w:rPr>
      </w:pPr>
      <w:r w:rsidRPr="00B41D8B">
        <w:rPr>
          <w:bCs/>
        </w:rPr>
        <w:t>D5/D5M-20</w:t>
      </w:r>
      <w:r w:rsidR="00BB2B76">
        <w:rPr>
          <w:bCs/>
        </w:rPr>
        <w:tab/>
      </w:r>
      <w:r w:rsidRPr="00B41D8B">
        <w:rPr>
          <w:bCs/>
        </w:rPr>
        <w:t>Standard Test Method for Penetration of Bituminous Materials</w:t>
      </w:r>
    </w:p>
    <w:p w14:paraId="15243FA0" w14:textId="77777777" w:rsidR="005B183F" w:rsidRPr="00B41D8B" w:rsidRDefault="005B183F" w:rsidP="004D67DE">
      <w:pPr>
        <w:ind w:left="2160" w:hanging="2160"/>
        <w:rPr>
          <w:bCs/>
        </w:rPr>
      </w:pPr>
      <w:r w:rsidRPr="00B41D8B">
        <w:rPr>
          <w:bCs/>
        </w:rPr>
        <w:t>D2041/D2041M-19</w:t>
      </w:r>
      <w:r w:rsidRPr="00B41D8B">
        <w:rPr>
          <w:bCs/>
        </w:rPr>
        <w:tab/>
        <w:t>Standard Test Method for Theoretical Maximum Specific Gravity and Density of Asphalt Mixtures</w:t>
      </w:r>
    </w:p>
    <w:p w14:paraId="2AA99AA5" w14:textId="77777777" w:rsidR="00143C9C" w:rsidRPr="004D67DE" w:rsidRDefault="00143C9C" w:rsidP="004D67DE"/>
    <w:p w14:paraId="479E644A" w14:textId="77777777" w:rsidR="00BA78A7" w:rsidRPr="004D67DE" w:rsidRDefault="00BA78A7" w:rsidP="004D67DE">
      <w:pPr>
        <w:keepNext/>
        <w:ind w:left="2160" w:hanging="2160"/>
        <w:rPr>
          <w:b/>
          <w:bCs/>
        </w:rPr>
      </w:pPr>
      <w:r w:rsidRPr="004D67DE">
        <w:rPr>
          <w:b/>
          <w:bCs/>
        </w:rPr>
        <w:t>335.04</w:t>
      </w:r>
      <w:r w:rsidR="00BB2B76" w:rsidRPr="004D67DE">
        <w:rPr>
          <w:b/>
          <w:bCs/>
        </w:rPr>
        <w:tab/>
      </w:r>
      <w:r w:rsidRPr="004D67DE">
        <w:rPr>
          <w:b/>
          <w:bCs/>
        </w:rPr>
        <w:t>DESIGN AND SUBMISSION REQUIREMENTS</w:t>
      </w:r>
    </w:p>
    <w:p w14:paraId="227A3524" w14:textId="77777777" w:rsidR="00BA78A7" w:rsidRPr="004D67DE" w:rsidRDefault="00BA78A7" w:rsidP="004D67DE">
      <w:pPr>
        <w:keepNext/>
        <w:ind w:left="2160" w:hanging="2160"/>
        <w:rPr>
          <w:b/>
          <w:bCs/>
        </w:rPr>
      </w:pPr>
    </w:p>
    <w:p w14:paraId="455559C7" w14:textId="77777777" w:rsidR="00BA78A7" w:rsidRPr="004D67DE" w:rsidRDefault="00BA78A7" w:rsidP="004D67DE">
      <w:pPr>
        <w:keepNext/>
        <w:ind w:left="2160" w:hanging="2160"/>
        <w:rPr>
          <w:b/>
          <w:bCs/>
        </w:rPr>
      </w:pPr>
      <w:r w:rsidRPr="004D67DE">
        <w:rPr>
          <w:b/>
          <w:bCs/>
        </w:rPr>
        <w:t>335.04.01</w:t>
      </w:r>
      <w:r w:rsidR="00BB2B76" w:rsidRPr="004D67DE">
        <w:rPr>
          <w:b/>
          <w:bCs/>
        </w:rPr>
        <w:tab/>
      </w:r>
      <w:r w:rsidRPr="004D67DE">
        <w:rPr>
          <w:b/>
          <w:bCs/>
        </w:rPr>
        <w:t>Design Requirements</w:t>
      </w:r>
    </w:p>
    <w:p w14:paraId="76620DDE" w14:textId="77777777" w:rsidR="00BA78A7" w:rsidRPr="004D67DE" w:rsidRDefault="00BA78A7" w:rsidP="004D67DE">
      <w:pPr>
        <w:keepNext/>
        <w:ind w:left="2160" w:hanging="2160"/>
        <w:rPr>
          <w:b/>
          <w:bCs/>
        </w:rPr>
      </w:pPr>
    </w:p>
    <w:p w14:paraId="2ABAF10A" w14:textId="77777777" w:rsidR="00BA78A7" w:rsidRPr="00B41D8B" w:rsidRDefault="00BA78A7" w:rsidP="00BB2B76">
      <w:r w:rsidRPr="00B41D8B">
        <w:t>The first paragraph of Subsection 335.04.01 of OPSS 335 is amended by deleting point b) in its entirety and replacing it with the following:</w:t>
      </w:r>
    </w:p>
    <w:p w14:paraId="60BDDBFB" w14:textId="77777777" w:rsidR="00BA78A7" w:rsidRPr="00B41D8B" w:rsidRDefault="00BA78A7" w:rsidP="00BB2B76"/>
    <w:p w14:paraId="6EAD13BB" w14:textId="77777777" w:rsidR="00BA78A7" w:rsidRPr="00B41D8B" w:rsidRDefault="00BA78A7" w:rsidP="004D67DE">
      <w:pPr>
        <w:ind w:left="360" w:hanging="360"/>
        <w:rPr>
          <w:lang w:val="en-US"/>
        </w:rPr>
      </w:pPr>
      <w:r w:rsidRPr="00B41D8B">
        <w:rPr>
          <w:lang w:val="en-US"/>
        </w:rPr>
        <w:t>b)</w:t>
      </w:r>
      <w:r w:rsidRPr="00B41D8B">
        <w:rPr>
          <w:lang w:val="en-US"/>
        </w:rPr>
        <w:tab/>
        <w:t xml:space="preserve">The dry tensile strength shall be a minimum of 225 kPa and the tensile strength ratio shall be a minimum of 50%. </w:t>
      </w:r>
    </w:p>
    <w:p w14:paraId="00DAEE30" w14:textId="77777777" w:rsidR="00BA78A7" w:rsidRPr="00B41D8B" w:rsidRDefault="00BA78A7" w:rsidP="00BB2B76"/>
    <w:p w14:paraId="69F067A6" w14:textId="77777777" w:rsidR="00BA78A7" w:rsidRPr="00B41D8B" w:rsidRDefault="00BA78A7" w:rsidP="00BB2B76">
      <w:r w:rsidRPr="00B41D8B">
        <w:t>The second paragraph of Subsection 335.04.01 of OPSS 335 is amended by deleting the first sentence in its entirety and replacing it with the following:</w:t>
      </w:r>
    </w:p>
    <w:p w14:paraId="46C53EB2" w14:textId="77777777" w:rsidR="00BA78A7" w:rsidRPr="00B41D8B" w:rsidRDefault="00BA78A7" w:rsidP="00BB2B76"/>
    <w:p w14:paraId="18030D7B" w14:textId="77777777" w:rsidR="00BA78A7" w:rsidRPr="00B41D8B" w:rsidRDefault="00BA78A7" w:rsidP="00BB2B76">
      <w:r w:rsidRPr="00B41D8B">
        <w:t>The mix design shall be carried out according to the LS-805.</w:t>
      </w:r>
    </w:p>
    <w:p w14:paraId="4828E0DB" w14:textId="77777777" w:rsidR="00BA78A7" w:rsidRPr="00B41D8B" w:rsidRDefault="00BA78A7" w:rsidP="00BB2B76">
      <w:r w:rsidRPr="00B41D8B">
        <w:lastRenderedPageBreak/>
        <w:t>The third paragraph of Subsection 335.04.01 of OPSS 335 is amended by deleting point d) and h) in its entirety and replacing it with the following:</w:t>
      </w:r>
    </w:p>
    <w:p w14:paraId="6346FBBC" w14:textId="77777777" w:rsidR="00BA78A7" w:rsidRPr="00B41D8B" w:rsidRDefault="00BA78A7" w:rsidP="00BB2B76"/>
    <w:p w14:paraId="353454C2" w14:textId="77777777" w:rsidR="00BA78A7" w:rsidRPr="00B41D8B" w:rsidRDefault="00BA78A7" w:rsidP="004D67DE">
      <w:pPr>
        <w:ind w:left="360" w:hanging="360"/>
        <w:rPr>
          <w:bCs/>
          <w:lang w:val="en-US"/>
        </w:rPr>
      </w:pPr>
      <w:r w:rsidRPr="00B41D8B">
        <w:rPr>
          <w:bCs/>
          <w:lang w:val="en-US"/>
        </w:rPr>
        <w:t>d)</w:t>
      </w:r>
      <w:r w:rsidRPr="00B41D8B">
        <w:rPr>
          <w:bCs/>
          <w:lang w:val="en-US"/>
        </w:rPr>
        <w:tab/>
        <w:t>The optimum moisture content, the mix design bulk relative density, and the air void for the CIREAM mix</w:t>
      </w:r>
      <w:r w:rsidR="00BB2B76">
        <w:rPr>
          <w:bCs/>
          <w:lang w:val="en-US"/>
        </w:rPr>
        <w:t xml:space="preserve">.  </w:t>
      </w:r>
      <w:r w:rsidRPr="00B41D8B">
        <w:rPr>
          <w:bCs/>
          <w:lang w:val="en-US"/>
        </w:rPr>
        <w:t xml:space="preserve">Air void shall be according to ASTM D2041, Supplemental </w:t>
      </w:r>
      <w:r w:rsidRPr="00B41D8B">
        <w:rPr>
          <w:lang w:val="en-US"/>
        </w:rPr>
        <w:t>Procedure</w:t>
      </w:r>
      <w:r w:rsidRPr="00B41D8B">
        <w:rPr>
          <w:bCs/>
          <w:lang w:val="en-US"/>
        </w:rPr>
        <w:t xml:space="preserve"> for Asphalt Mixtures</w:t>
      </w:r>
      <w:r w:rsidR="00BB2B76">
        <w:rPr>
          <w:bCs/>
          <w:lang w:val="en-US"/>
        </w:rPr>
        <w:t xml:space="preserve"> </w:t>
      </w:r>
      <w:r w:rsidRPr="00B41D8B">
        <w:rPr>
          <w:bCs/>
          <w:lang w:val="en-US"/>
        </w:rPr>
        <w:t>Containing Porous Aggregate.</w:t>
      </w:r>
    </w:p>
    <w:p w14:paraId="33A45AD0" w14:textId="77777777" w:rsidR="00BA78A7" w:rsidRPr="004D67DE" w:rsidRDefault="00BA78A7" w:rsidP="004D67DE"/>
    <w:p w14:paraId="433CAA37" w14:textId="77777777" w:rsidR="00BA78A7" w:rsidRPr="00B41D8B" w:rsidRDefault="00BA78A7" w:rsidP="004D67DE">
      <w:pPr>
        <w:ind w:left="360" w:hanging="360"/>
        <w:rPr>
          <w:bCs/>
          <w:lang w:val="en-US"/>
        </w:rPr>
      </w:pPr>
      <w:r w:rsidRPr="00B41D8B">
        <w:rPr>
          <w:bCs/>
          <w:lang w:val="en-US"/>
        </w:rPr>
        <w:t>h)</w:t>
      </w:r>
      <w:r w:rsidRPr="00B41D8B">
        <w:rPr>
          <w:bCs/>
          <w:lang w:val="en-US"/>
        </w:rPr>
        <w:tab/>
        <w:t>Recovered penetration for the binder of the existing pavement according to ASTM D5M.</w:t>
      </w:r>
    </w:p>
    <w:p w14:paraId="095AD2DB" w14:textId="77777777" w:rsidR="00BA78A7" w:rsidRPr="00B41D8B" w:rsidRDefault="00BA78A7" w:rsidP="00BB2B76">
      <w:pPr>
        <w:tabs>
          <w:tab w:val="left" w:pos="340"/>
          <w:tab w:val="left" w:pos="2098"/>
        </w:tabs>
      </w:pPr>
    </w:p>
    <w:p w14:paraId="7C57CAFC" w14:textId="77777777" w:rsidR="000D4119" w:rsidRPr="004D67DE" w:rsidRDefault="000D4119" w:rsidP="004D67DE">
      <w:pPr>
        <w:keepNext/>
        <w:ind w:left="2160" w:hanging="2160"/>
        <w:rPr>
          <w:b/>
          <w:bCs/>
        </w:rPr>
      </w:pPr>
      <w:r w:rsidRPr="004D67DE">
        <w:rPr>
          <w:b/>
          <w:bCs/>
        </w:rPr>
        <w:t>335.05</w:t>
      </w:r>
      <w:r w:rsidR="00BB2B76" w:rsidRPr="004D67DE">
        <w:rPr>
          <w:b/>
          <w:bCs/>
        </w:rPr>
        <w:tab/>
      </w:r>
      <w:r w:rsidRPr="004D67DE">
        <w:rPr>
          <w:b/>
          <w:bCs/>
        </w:rPr>
        <w:t>MATERIALS</w:t>
      </w:r>
    </w:p>
    <w:p w14:paraId="4F1324ED" w14:textId="77777777" w:rsidR="000D4119" w:rsidRPr="004D67DE" w:rsidRDefault="000D4119" w:rsidP="004D67DE">
      <w:pPr>
        <w:keepNext/>
        <w:ind w:left="2160" w:hanging="2160"/>
        <w:rPr>
          <w:b/>
          <w:bCs/>
        </w:rPr>
      </w:pPr>
    </w:p>
    <w:p w14:paraId="2C7C69D9" w14:textId="77777777" w:rsidR="00817C7A" w:rsidRPr="000831ED" w:rsidRDefault="00817C7A" w:rsidP="00817C7A">
      <w:pPr>
        <w:keepNext/>
        <w:ind w:left="2160" w:hanging="2160"/>
        <w:rPr>
          <w:b/>
          <w:bCs/>
        </w:rPr>
      </w:pPr>
      <w:r w:rsidRPr="000831ED">
        <w:rPr>
          <w:b/>
          <w:bCs/>
        </w:rPr>
        <w:t>33</w:t>
      </w:r>
      <w:r>
        <w:rPr>
          <w:b/>
          <w:bCs/>
        </w:rPr>
        <w:t>5</w:t>
      </w:r>
      <w:r w:rsidRPr="000831ED">
        <w:rPr>
          <w:b/>
          <w:bCs/>
        </w:rPr>
        <w:t>.05.0</w:t>
      </w:r>
      <w:r>
        <w:rPr>
          <w:b/>
          <w:bCs/>
        </w:rPr>
        <w:t>2</w:t>
      </w:r>
      <w:r w:rsidRPr="000831ED">
        <w:rPr>
          <w:b/>
          <w:bCs/>
        </w:rPr>
        <w:tab/>
      </w:r>
      <w:r>
        <w:rPr>
          <w:b/>
          <w:bCs/>
        </w:rPr>
        <w:t>Performance Graded Asphalt Cement</w:t>
      </w:r>
    </w:p>
    <w:p w14:paraId="3BF563D4" w14:textId="77777777" w:rsidR="00817C7A" w:rsidRPr="00D35E1C" w:rsidRDefault="00817C7A" w:rsidP="00817C7A">
      <w:pPr>
        <w:keepNext/>
        <w:ind w:left="2160" w:hanging="2160"/>
        <w:rPr>
          <w:b/>
          <w:bCs/>
        </w:rPr>
      </w:pPr>
    </w:p>
    <w:p w14:paraId="5003861E" w14:textId="77777777" w:rsidR="00817C7A" w:rsidRPr="00D35E1C" w:rsidRDefault="00817C7A" w:rsidP="00817C7A">
      <w:r w:rsidRPr="00D35E1C">
        <w:t xml:space="preserve">The second </w:t>
      </w:r>
      <w:r>
        <w:t>sentence</w:t>
      </w:r>
      <w:r w:rsidRPr="00D35E1C">
        <w:t xml:space="preserve"> of Subsection 33</w:t>
      </w:r>
      <w:r>
        <w:t>5</w:t>
      </w:r>
      <w:r w:rsidRPr="00D35E1C">
        <w:t>.05.0</w:t>
      </w:r>
      <w:r>
        <w:t>2</w:t>
      </w:r>
      <w:r w:rsidRPr="00D35E1C">
        <w:t xml:space="preserve"> of OPSS 33</w:t>
      </w:r>
      <w:r>
        <w:t>5</w:t>
      </w:r>
      <w:r w:rsidRPr="00D35E1C">
        <w:t xml:space="preserve"> is deleted in its entirety and replaced with the following:</w:t>
      </w:r>
    </w:p>
    <w:p w14:paraId="323D1F64" w14:textId="77777777" w:rsidR="00817C7A" w:rsidRPr="00D35E1C" w:rsidRDefault="00817C7A" w:rsidP="00817C7A"/>
    <w:p w14:paraId="6DEA07C8" w14:textId="1F91342E" w:rsidR="00817C7A" w:rsidRPr="00D35E1C" w:rsidRDefault="00817C7A" w:rsidP="00817C7A">
      <w:proofErr w:type="gramStart"/>
      <w:r>
        <w:t xml:space="preserve">The </w:t>
      </w:r>
      <w:commentRangeStart w:id="6"/>
      <w:ins w:id="7" w:author="Author" w:date="2022-05-12T11:15:00Z">
        <w:r w:rsidR="00322980">
          <w:t>a</w:t>
        </w:r>
      </w:ins>
      <w:proofErr w:type="gramEnd"/>
      <w:del w:id="8" w:author="Author" w:date="2022-05-12T11:15:00Z">
        <w:r w:rsidDel="00322980">
          <w:delText>A</w:delText>
        </w:r>
      </w:del>
      <w:r>
        <w:t xml:space="preserve">dditional </w:t>
      </w:r>
      <w:ins w:id="9" w:author="Author" w:date="2022-05-12T11:15:00Z">
        <w:r w:rsidR="00322980">
          <w:t>t</w:t>
        </w:r>
      </w:ins>
      <w:del w:id="10" w:author="Author" w:date="2022-05-12T11:15:00Z">
        <w:r w:rsidDel="00322980">
          <w:delText>T</w:delText>
        </w:r>
      </w:del>
      <w:r>
        <w:t xml:space="preserve">esting </w:t>
      </w:r>
      <w:ins w:id="11" w:author="Author" w:date="2022-05-12T11:16:00Z">
        <w:r w:rsidR="00322980">
          <w:t>r</w:t>
        </w:r>
      </w:ins>
      <w:del w:id="12" w:author="Author" w:date="2022-05-12T11:16:00Z">
        <w:r w:rsidDel="00322980">
          <w:delText>R</w:delText>
        </w:r>
      </w:del>
      <w:r>
        <w:t>equirements</w:t>
      </w:r>
      <w:del w:id="13" w:author="Author" w:date="2022-05-12T11:22:00Z">
        <w:r w:rsidDel="00045A92">
          <w:delText xml:space="preserve"> </w:delText>
        </w:r>
      </w:del>
      <w:commentRangeEnd w:id="6"/>
      <w:r w:rsidR="00C108B9">
        <w:rPr>
          <w:rStyle w:val="CommentReference"/>
        </w:rPr>
        <w:commentReference w:id="6"/>
      </w:r>
      <w:del w:id="14" w:author="Author" w:date="2022-05-12T11:22:00Z">
        <w:r w:rsidDel="00045A92">
          <w:delText xml:space="preserve">and </w:delText>
        </w:r>
      </w:del>
      <w:ins w:id="15" w:author="Author" w:date="2022-05-12T11:16:00Z">
        <w:del w:id="16" w:author="Author" w:date="2022-05-12T11:22:00Z">
          <w:r w:rsidR="00322980" w:rsidDel="00045A92">
            <w:delText>c</w:delText>
          </w:r>
        </w:del>
      </w:ins>
      <w:del w:id="17" w:author="Author" w:date="2022-05-12T11:22:00Z">
        <w:r w:rsidDel="00045A92">
          <w:delText>Categories</w:delText>
        </w:r>
      </w:del>
      <w:r>
        <w:t xml:space="preserve"> </w:t>
      </w:r>
      <w:ins w:id="18" w:author="Author" w:date="2022-05-12T11:23:00Z">
        <w:r w:rsidR="00045A92">
          <w:t xml:space="preserve">according OPSS 1101 </w:t>
        </w:r>
        <w:commentRangeStart w:id="19"/>
        <w:r w:rsidR="00045A92">
          <w:t>Table 2</w:t>
        </w:r>
        <w:r w:rsidR="00045A92" w:rsidRPr="00C108B9">
          <w:t xml:space="preserve"> </w:t>
        </w:r>
        <w:r w:rsidR="00C108B9" w:rsidRPr="00C108B9">
          <w:rPr>
            <w:sz w:val="20"/>
            <w:szCs w:val="20"/>
          </w:rPr>
          <w:t>Additional Testing Requirements and Categories for PGAC</w:t>
        </w:r>
      </w:ins>
      <w:commentRangeEnd w:id="19"/>
      <w:ins w:id="20" w:author="Author" w:date="2022-05-12T11:24:00Z">
        <w:r w:rsidR="00C108B9">
          <w:rPr>
            <w:rStyle w:val="CommentReference"/>
          </w:rPr>
          <w:commentReference w:id="19"/>
        </w:r>
      </w:ins>
      <w:ins w:id="21" w:author="Author" w:date="2022-05-12T11:23:00Z">
        <w:r w:rsidR="00C108B9" w:rsidRPr="00C108B9">
          <w:rPr>
            <w:sz w:val="20"/>
            <w:szCs w:val="20"/>
          </w:rPr>
          <w:t xml:space="preserve"> </w:t>
        </w:r>
      </w:ins>
      <w:del w:id="22" w:author="Author" w:date="2022-05-12T11:23:00Z">
        <w:r w:rsidDel="00C108B9">
          <w:delText xml:space="preserve">for PGAC table in OPSS 1101 </w:delText>
        </w:r>
      </w:del>
      <w:r>
        <w:t>shall not apply</w:t>
      </w:r>
      <w:r w:rsidRPr="00D35E1C">
        <w:t>.</w:t>
      </w:r>
    </w:p>
    <w:p w14:paraId="4639764C" w14:textId="77777777" w:rsidR="00817C7A" w:rsidRDefault="00817C7A" w:rsidP="004D67DE">
      <w:pPr>
        <w:keepNext/>
        <w:ind w:left="2160" w:hanging="2160"/>
        <w:rPr>
          <w:b/>
          <w:bCs/>
        </w:rPr>
      </w:pPr>
    </w:p>
    <w:p w14:paraId="257C1827" w14:textId="77777777" w:rsidR="00817C7A" w:rsidRDefault="00817C7A" w:rsidP="004D67DE">
      <w:pPr>
        <w:keepNext/>
        <w:ind w:left="2160" w:hanging="2160"/>
        <w:rPr>
          <w:b/>
          <w:bCs/>
        </w:rPr>
      </w:pPr>
    </w:p>
    <w:p w14:paraId="24B76224" w14:textId="77777777" w:rsidR="000D4119" w:rsidRPr="004D67DE" w:rsidRDefault="000D4119" w:rsidP="004D67DE">
      <w:pPr>
        <w:keepNext/>
        <w:ind w:left="2160" w:hanging="2160"/>
        <w:rPr>
          <w:b/>
          <w:bCs/>
        </w:rPr>
      </w:pPr>
      <w:r w:rsidRPr="004D67DE">
        <w:rPr>
          <w:b/>
          <w:bCs/>
        </w:rPr>
        <w:t>335.05.01</w:t>
      </w:r>
      <w:r w:rsidR="00BB2B76" w:rsidRPr="004D67DE">
        <w:rPr>
          <w:b/>
          <w:bCs/>
        </w:rPr>
        <w:tab/>
      </w:r>
      <w:r w:rsidRPr="004D67DE">
        <w:rPr>
          <w:b/>
          <w:bCs/>
        </w:rPr>
        <w:t>Reclaimed Asphalt Pavement</w:t>
      </w:r>
    </w:p>
    <w:p w14:paraId="2A3CCDFB" w14:textId="77777777" w:rsidR="000D4119" w:rsidRPr="004D67DE" w:rsidRDefault="000D4119" w:rsidP="004D67DE">
      <w:pPr>
        <w:keepNext/>
        <w:ind w:left="2160" w:hanging="2160"/>
        <w:rPr>
          <w:b/>
          <w:bCs/>
        </w:rPr>
      </w:pPr>
    </w:p>
    <w:p w14:paraId="79B6D3EC" w14:textId="77777777" w:rsidR="000D4119" w:rsidRPr="00B41D8B" w:rsidRDefault="000D4119" w:rsidP="00BB2B76">
      <w:pPr>
        <w:ind w:left="2160" w:hanging="2160"/>
        <w:rPr>
          <w:bCs/>
        </w:rPr>
      </w:pPr>
      <w:r w:rsidRPr="00B41D8B">
        <w:rPr>
          <w:bCs/>
        </w:rPr>
        <w:t>Subsection 335.05.01 of OPSS 335 is deleted in its entirety and replaced with the following:</w:t>
      </w:r>
    </w:p>
    <w:p w14:paraId="75ECF859" w14:textId="77777777" w:rsidR="000D4119" w:rsidRPr="00B41D8B" w:rsidRDefault="000D4119" w:rsidP="00BB2B76">
      <w:pPr>
        <w:ind w:left="2160" w:hanging="2160"/>
        <w:rPr>
          <w:bCs/>
        </w:rPr>
      </w:pPr>
    </w:p>
    <w:p w14:paraId="1F0052AA" w14:textId="77777777" w:rsidR="000D4119" w:rsidRPr="00B41D8B" w:rsidRDefault="000D4119" w:rsidP="00BB2B76">
      <w:pPr>
        <w:rPr>
          <w:lang w:val="en-US"/>
        </w:rPr>
      </w:pPr>
      <w:r w:rsidRPr="00B41D8B">
        <w:t xml:space="preserve">The gradation requirement for </w:t>
      </w:r>
      <w:r w:rsidRPr="00B41D8B">
        <w:rPr>
          <w:lang w:val="en-US"/>
        </w:rPr>
        <w:t>RAP shall be 100% passing the 37.5</w:t>
      </w:r>
      <w:r w:rsidR="00096BF2">
        <w:rPr>
          <w:lang w:val="en-US"/>
        </w:rPr>
        <w:t> mm</w:t>
      </w:r>
      <w:r w:rsidRPr="00B41D8B">
        <w:rPr>
          <w:lang w:val="en-US"/>
        </w:rPr>
        <w:t xml:space="preserve"> sieve, and 95% to 100% passing the 26.5</w:t>
      </w:r>
      <w:r w:rsidR="00096BF2">
        <w:rPr>
          <w:lang w:val="en-US"/>
        </w:rPr>
        <w:t> mm</w:t>
      </w:r>
      <w:r w:rsidRPr="00B41D8B">
        <w:rPr>
          <w:lang w:val="en-US"/>
        </w:rPr>
        <w:t xml:space="preserve"> sieve</w:t>
      </w:r>
      <w:r w:rsidR="00BB2B76">
        <w:rPr>
          <w:lang w:val="en-US"/>
        </w:rPr>
        <w:t xml:space="preserve">.  </w:t>
      </w:r>
      <w:r w:rsidRPr="00B41D8B">
        <w:rPr>
          <w:lang w:val="en-US"/>
        </w:rPr>
        <w:t xml:space="preserve">The gradation shall be measured based on unextracted washed gradation according to the procedures in </w:t>
      </w:r>
      <w:del w:id="23" w:author="Author" w:date="2021-11-25T16:53:00Z">
        <w:r w:rsidRPr="00B41D8B" w:rsidDel="00817C7A">
          <w:rPr>
            <w:lang w:val="en-US"/>
          </w:rPr>
          <w:delText xml:space="preserve">LS-601 and </w:delText>
        </w:r>
      </w:del>
      <w:r w:rsidRPr="00B41D8B">
        <w:rPr>
          <w:lang w:val="en-US"/>
        </w:rPr>
        <w:t xml:space="preserve">LS-602, with full range of gradation sizes provided for information purposes only.  </w:t>
      </w:r>
    </w:p>
    <w:p w14:paraId="6A6FFFA0" w14:textId="77777777" w:rsidR="000D4119" w:rsidRPr="00B41D8B" w:rsidRDefault="000D4119" w:rsidP="00BB2B76">
      <w:pPr>
        <w:rPr>
          <w:bCs/>
          <w:lang w:val="en-US"/>
        </w:rPr>
      </w:pPr>
    </w:p>
    <w:p w14:paraId="65AE7BFB" w14:textId="77777777" w:rsidR="000D4119" w:rsidRPr="00FA495A" w:rsidRDefault="000D4119" w:rsidP="004C0359">
      <w:pPr>
        <w:keepNext/>
        <w:ind w:left="2160" w:hanging="2160"/>
        <w:rPr>
          <w:b/>
          <w:bCs/>
        </w:rPr>
      </w:pPr>
      <w:r w:rsidRPr="00FA495A">
        <w:rPr>
          <w:b/>
          <w:bCs/>
        </w:rPr>
        <w:t>335.05.04</w:t>
      </w:r>
      <w:r w:rsidR="00BB2B76" w:rsidRPr="00FA495A">
        <w:rPr>
          <w:b/>
          <w:bCs/>
        </w:rPr>
        <w:tab/>
      </w:r>
      <w:r w:rsidRPr="00FA495A">
        <w:rPr>
          <w:b/>
          <w:bCs/>
        </w:rPr>
        <w:t>Active Filler</w:t>
      </w:r>
    </w:p>
    <w:p w14:paraId="71D74ABC" w14:textId="77777777" w:rsidR="000D4119" w:rsidRPr="00FA495A" w:rsidRDefault="000D4119" w:rsidP="004C0359">
      <w:pPr>
        <w:keepNext/>
        <w:ind w:left="2160" w:hanging="2160"/>
        <w:rPr>
          <w:b/>
          <w:bCs/>
        </w:rPr>
      </w:pPr>
    </w:p>
    <w:p w14:paraId="6B5B067B" w14:textId="77777777" w:rsidR="000D4119" w:rsidRPr="00B41D8B" w:rsidRDefault="000D4119" w:rsidP="00BB2B76">
      <w:pPr>
        <w:autoSpaceDE w:val="0"/>
        <w:autoSpaceDN w:val="0"/>
        <w:adjustRightInd w:val="0"/>
      </w:pPr>
      <w:r w:rsidRPr="00B41D8B">
        <w:t>The second paragraph of Subsection 335.05.04 of OPSS 335 is deleted in its entirety and replaced with the following:</w:t>
      </w:r>
    </w:p>
    <w:p w14:paraId="1E148403" w14:textId="77777777" w:rsidR="000D4119" w:rsidRPr="00B41D8B" w:rsidRDefault="000D4119" w:rsidP="00BB2B76">
      <w:pPr>
        <w:autoSpaceDE w:val="0"/>
        <w:autoSpaceDN w:val="0"/>
        <w:adjustRightInd w:val="0"/>
      </w:pPr>
    </w:p>
    <w:p w14:paraId="14192D27" w14:textId="77777777" w:rsidR="000D4119" w:rsidRPr="00B41D8B" w:rsidRDefault="000D4119" w:rsidP="00BB2B76">
      <w:pPr>
        <w:autoSpaceDE w:val="0"/>
        <w:autoSpaceDN w:val="0"/>
        <w:adjustRightInd w:val="0"/>
      </w:pPr>
      <w:r w:rsidRPr="00B41D8B">
        <w:t>When any of the strength requirements as specified in Subsection 335.04.01 Design Requirements are not met, active filler such as Portland cement, hydrated lime, or quick lime may be considered to be added into the CIREAM.  Portland cement shall be according to OPSS 1301.  The maximum cement content to added asphalt content ratio shall be 1:2.5.  The maximum quantity of hydrated lime is limited to 1.0% by dry mass of RAP.</w:t>
      </w:r>
    </w:p>
    <w:p w14:paraId="24E5DE47" w14:textId="77777777" w:rsidR="00B41D8B" w:rsidRPr="004A793E" w:rsidRDefault="00B41D8B" w:rsidP="00BB2B76">
      <w:pPr>
        <w:autoSpaceDE w:val="0"/>
        <w:autoSpaceDN w:val="0"/>
        <w:adjustRightInd w:val="0"/>
        <w:rPr>
          <w:highlight w:val="yellow"/>
        </w:rPr>
      </w:pPr>
    </w:p>
    <w:p w14:paraId="218D0A9C" w14:textId="77777777" w:rsidR="00E430CB" w:rsidRPr="004D67DE" w:rsidRDefault="00143C9C" w:rsidP="004D67DE">
      <w:pPr>
        <w:keepNext/>
        <w:ind w:left="2160" w:hanging="2160"/>
        <w:rPr>
          <w:b/>
          <w:bCs/>
        </w:rPr>
      </w:pPr>
      <w:r w:rsidRPr="004D67DE">
        <w:rPr>
          <w:b/>
          <w:bCs/>
        </w:rPr>
        <w:t>335.</w:t>
      </w:r>
      <w:r w:rsidR="005F771D" w:rsidRPr="004D67DE">
        <w:rPr>
          <w:b/>
          <w:bCs/>
        </w:rPr>
        <w:t>0</w:t>
      </w:r>
      <w:r w:rsidRPr="004D67DE">
        <w:rPr>
          <w:b/>
          <w:bCs/>
        </w:rPr>
        <w:t>6</w:t>
      </w:r>
      <w:r w:rsidR="00BB2B76" w:rsidRPr="004D67DE">
        <w:rPr>
          <w:b/>
          <w:bCs/>
        </w:rPr>
        <w:tab/>
      </w:r>
      <w:r w:rsidRPr="004D67DE">
        <w:rPr>
          <w:b/>
          <w:bCs/>
        </w:rPr>
        <w:t>EQUIPMENT</w:t>
      </w:r>
    </w:p>
    <w:p w14:paraId="3ADCBAB8" w14:textId="77777777" w:rsidR="00E430CB" w:rsidRPr="004D67DE" w:rsidRDefault="00E430CB" w:rsidP="004D67DE">
      <w:pPr>
        <w:keepNext/>
        <w:ind w:left="2160" w:hanging="2160"/>
        <w:rPr>
          <w:b/>
          <w:bCs/>
        </w:rPr>
      </w:pPr>
    </w:p>
    <w:p w14:paraId="40F3F997" w14:textId="77777777" w:rsidR="00E430CB" w:rsidRPr="004D67DE" w:rsidRDefault="00143C9C" w:rsidP="004D67DE">
      <w:pPr>
        <w:keepNext/>
        <w:ind w:left="2160" w:hanging="2160"/>
        <w:rPr>
          <w:b/>
          <w:bCs/>
        </w:rPr>
      </w:pPr>
      <w:r w:rsidRPr="004D67DE">
        <w:rPr>
          <w:b/>
          <w:bCs/>
        </w:rPr>
        <w:t>335.06.03</w:t>
      </w:r>
      <w:r w:rsidR="00BB2B76" w:rsidRPr="004D67DE">
        <w:rPr>
          <w:b/>
          <w:bCs/>
        </w:rPr>
        <w:tab/>
      </w:r>
      <w:r w:rsidRPr="004D67DE">
        <w:rPr>
          <w:b/>
          <w:bCs/>
        </w:rPr>
        <w:t>Compaction Equipment</w:t>
      </w:r>
    </w:p>
    <w:p w14:paraId="6ABADA0A" w14:textId="77777777" w:rsidR="00E430CB" w:rsidRPr="004D67DE" w:rsidRDefault="00E430CB" w:rsidP="004D67DE">
      <w:pPr>
        <w:keepNext/>
        <w:ind w:left="2160" w:hanging="2160"/>
        <w:rPr>
          <w:b/>
          <w:bCs/>
        </w:rPr>
      </w:pPr>
    </w:p>
    <w:p w14:paraId="1D4B96B7" w14:textId="77777777" w:rsidR="00E430CB" w:rsidRDefault="00143C9C" w:rsidP="00BB2B76">
      <w:pPr>
        <w:tabs>
          <w:tab w:val="left" w:pos="340"/>
        </w:tabs>
      </w:pPr>
      <w:r w:rsidRPr="00143C9C">
        <w:t xml:space="preserve">Subsection 335.06.03 of OPSS 335 is amended by the addition of the following sentence: </w:t>
      </w:r>
    </w:p>
    <w:p w14:paraId="77E19F3A" w14:textId="77777777" w:rsidR="00E430CB" w:rsidRDefault="00E430CB" w:rsidP="00BB2B76">
      <w:pPr>
        <w:tabs>
          <w:tab w:val="left" w:pos="340"/>
        </w:tabs>
      </w:pPr>
    </w:p>
    <w:p w14:paraId="25A66F7B" w14:textId="77777777" w:rsidR="00E430CB" w:rsidRDefault="00143C9C" w:rsidP="00BB2B76">
      <w:pPr>
        <w:tabs>
          <w:tab w:val="left" w:pos="340"/>
        </w:tabs>
      </w:pPr>
      <w:r w:rsidRPr="00143C9C">
        <w:t>Compaction equipment for control strips shall have a minimum static weight of 11,000 kg.</w:t>
      </w:r>
    </w:p>
    <w:p w14:paraId="7D0F7B73" w14:textId="77777777" w:rsidR="00E430CB" w:rsidRDefault="00E430CB" w:rsidP="00BB2B76">
      <w:pPr>
        <w:tabs>
          <w:tab w:val="left" w:pos="340"/>
        </w:tabs>
      </w:pPr>
    </w:p>
    <w:p w14:paraId="55FFECB4" w14:textId="77777777" w:rsidR="000F7E8C" w:rsidRPr="004D67DE" w:rsidRDefault="000F7E8C" w:rsidP="004D67DE">
      <w:pPr>
        <w:keepNext/>
        <w:ind w:left="2160" w:hanging="2160"/>
        <w:rPr>
          <w:b/>
          <w:bCs/>
        </w:rPr>
      </w:pPr>
      <w:r w:rsidRPr="004D67DE">
        <w:rPr>
          <w:b/>
          <w:bCs/>
        </w:rPr>
        <w:t>335.06.05</w:t>
      </w:r>
      <w:r w:rsidR="00BB2B76" w:rsidRPr="004D67DE">
        <w:rPr>
          <w:b/>
          <w:bCs/>
        </w:rPr>
        <w:tab/>
      </w:r>
      <w:r w:rsidRPr="004D67DE">
        <w:rPr>
          <w:b/>
          <w:bCs/>
        </w:rPr>
        <w:t>Pilot Vehicle</w:t>
      </w:r>
    </w:p>
    <w:p w14:paraId="56288E08" w14:textId="77777777" w:rsidR="000F7E8C" w:rsidRPr="004D67DE" w:rsidRDefault="000F7E8C" w:rsidP="004D67DE">
      <w:pPr>
        <w:keepNext/>
        <w:ind w:left="2160" w:hanging="2160"/>
        <w:rPr>
          <w:b/>
          <w:bCs/>
        </w:rPr>
      </w:pPr>
    </w:p>
    <w:p w14:paraId="6CDD9E2C" w14:textId="77777777" w:rsidR="000F7E8C" w:rsidRPr="004D67DE" w:rsidRDefault="000F7E8C" w:rsidP="004D67DE">
      <w:bookmarkStart w:id="24" w:name="_Hlk42076644"/>
      <w:r w:rsidRPr="00B41D8B">
        <w:t>Subsection 335.06.05 of OPSS 335 is deleted in its entirety.</w:t>
      </w:r>
    </w:p>
    <w:bookmarkEnd w:id="24"/>
    <w:p w14:paraId="0D09F2F3" w14:textId="77777777" w:rsidR="000F7E8C" w:rsidRPr="004D67DE" w:rsidRDefault="000F7E8C" w:rsidP="004D67DE"/>
    <w:p w14:paraId="51BA1C95" w14:textId="77777777" w:rsidR="00E430CB" w:rsidRPr="004D67DE" w:rsidRDefault="00143C9C" w:rsidP="004D67DE">
      <w:pPr>
        <w:keepNext/>
        <w:ind w:left="2160" w:hanging="2160"/>
        <w:rPr>
          <w:b/>
          <w:bCs/>
        </w:rPr>
      </w:pPr>
      <w:r w:rsidRPr="004D67DE">
        <w:rPr>
          <w:b/>
          <w:bCs/>
        </w:rPr>
        <w:lastRenderedPageBreak/>
        <w:t>335.</w:t>
      </w:r>
      <w:r w:rsidR="005F771D" w:rsidRPr="004D67DE">
        <w:rPr>
          <w:b/>
          <w:bCs/>
        </w:rPr>
        <w:t>0</w:t>
      </w:r>
      <w:r w:rsidRPr="004D67DE">
        <w:rPr>
          <w:b/>
          <w:bCs/>
        </w:rPr>
        <w:t>7</w:t>
      </w:r>
      <w:r w:rsidR="00BB2B76" w:rsidRPr="004D67DE">
        <w:rPr>
          <w:b/>
          <w:bCs/>
        </w:rPr>
        <w:tab/>
      </w:r>
      <w:r w:rsidRPr="004D67DE">
        <w:rPr>
          <w:b/>
          <w:bCs/>
        </w:rPr>
        <w:t>CONSTRUCTION</w:t>
      </w:r>
    </w:p>
    <w:p w14:paraId="6BE764D5" w14:textId="77777777" w:rsidR="00E430CB" w:rsidRPr="004D67DE" w:rsidRDefault="00E430CB" w:rsidP="004D67DE">
      <w:pPr>
        <w:keepNext/>
        <w:ind w:left="2160" w:hanging="2160"/>
        <w:rPr>
          <w:b/>
          <w:bCs/>
        </w:rPr>
      </w:pPr>
    </w:p>
    <w:p w14:paraId="27141E04" w14:textId="77777777" w:rsidR="00E430CB" w:rsidRPr="004D67DE" w:rsidRDefault="00143C9C" w:rsidP="004D67DE">
      <w:pPr>
        <w:keepNext/>
        <w:ind w:left="2160" w:hanging="2160"/>
        <w:rPr>
          <w:b/>
          <w:bCs/>
        </w:rPr>
      </w:pPr>
      <w:r w:rsidRPr="004D67DE">
        <w:rPr>
          <w:b/>
          <w:bCs/>
        </w:rPr>
        <w:t>335.</w:t>
      </w:r>
      <w:r w:rsidR="005F771D" w:rsidRPr="004D67DE">
        <w:rPr>
          <w:b/>
          <w:bCs/>
        </w:rPr>
        <w:t>0</w:t>
      </w:r>
      <w:r w:rsidRPr="004D67DE">
        <w:rPr>
          <w:b/>
          <w:bCs/>
        </w:rPr>
        <w:t>7.</w:t>
      </w:r>
      <w:r w:rsidR="005F771D" w:rsidRPr="004D67DE">
        <w:rPr>
          <w:b/>
          <w:bCs/>
        </w:rPr>
        <w:t>0</w:t>
      </w:r>
      <w:r w:rsidRPr="004D67DE">
        <w:rPr>
          <w:b/>
          <w:bCs/>
        </w:rPr>
        <w:t>6</w:t>
      </w:r>
      <w:r w:rsidR="00BB2B76" w:rsidRPr="004D67DE">
        <w:rPr>
          <w:b/>
          <w:bCs/>
        </w:rPr>
        <w:tab/>
      </w:r>
      <w:r w:rsidRPr="004D67DE">
        <w:rPr>
          <w:b/>
          <w:bCs/>
        </w:rPr>
        <w:t>Compaction</w:t>
      </w:r>
    </w:p>
    <w:p w14:paraId="49D042D0" w14:textId="77777777" w:rsidR="00E430CB" w:rsidRPr="004D67DE" w:rsidRDefault="00E430CB" w:rsidP="004D67DE">
      <w:pPr>
        <w:keepNext/>
        <w:ind w:left="2160" w:hanging="2160"/>
        <w:rPr>
          <w:b/>
          <w:bCs/>
        </w:rPr>
      </w:pPr>
    </w:p>
    <w:p w14:paraId="55A00AB7" w14:textId="77777777" w:rsidR="00E430CB" w:rsidRDefault="00143C9C" w:rsidP="00BB2B76">
      <w:pPr>
        <w:tabs>
          <w:tab w:val="left" w:pos="340"/>
        </w:tabs>
      </w:pPr>
      <w:r w:rsidRPr="00143C9C">
        <w:t xml:space="preserve">Subsection 335.07.06 of OPSS 335 is deleted in its entirety and replaced </w:t>
      </w:r>
      <w:r w:rsidR="00B63A32">
        <w:t>by</w:t>
      </w:r>
      <w:r w:rsidRPr="00143C9C">
        <w:t xml:space="preserve"> the following:</w:t>
      </w:r>
    </w:p>
    <w:p w14:paraId="77C7F08F" w14:textId="77777777" w:rsidR="00E430CB" w:rsidRDefault="00E430CB" w:rsidP="00BB2B76">
      <w:pPr>
        <w:tabs>
          <w:tab w:val="left" w:pos="340"/>
        </w:tabs>
      </w:pPr>
    </w:p>
    <w:p w14:paraId="4C64953C" w14:textId="77777777" w:rsidR="00E430CB" w:rsidRPr="004D67DE" w:rsidRDefault="00143C9C" w:rsidP="004D67DE">
      <w:pPr>
        <w:keepNext/>
        <w:ind w:left="2160" w:hanging="2160"/>
        <w:rPr>
          <w:b/>
          <w:bCs/>
        </w:rPr>
      </w:pPr>
      <w:r w:rsidRPr="004D67DE">
        <w:rPr>
          <w:b/>
          <w:bCs/>
        </w:rPr>
        <w:t>335.</w:t>
      </w:r>
      <w:r w:rsidR="005F771D" w:rsidRPr="004D67DE">
        <w:rPr>
          <w:b/>
          <w:bCs/>
        </w:rPr>
        <w:t>0</w:t>
      </w:r>
      <w:r w:rsidRPr="004D67DE">
        <w:rPr>
          <w:b/>
          <w:bCs/>
        </w:rPr>
        <w:t>7.</w:t>
      </w:r>
      <w:r w:rsidR="005F771D" w:rsidRPr="004D67DE">
        <w:rPr>
          <w:b/>
          <w:bCs/>
        </w:rPr>
        <w:t>0</w:t>
      </w:r>
      <w:r w:rsidRPr="004D67DE">
        <w:rPr>
          <w:b/>
          <w:bCs/>
        </w:rPr>
        <w:t>6.</w:t>
      </w:r>
      <w:r w:rsidR="005F771D" w:rsidRPr="004D67DE">
        <w:rPr>
          <w:b/>
          <w:bCs/>
        </w:rPr>
        <w:t>0</w:t>
      </w:r>
      <w:r w:rsidRPr="004D67DE">
        <w:rPr>
          <w:b/>
          <w:bCs/>
        </w:rPr>
        <w:t>1</w:t>
      </w:r>
      <w:r w:rsidR="00BB2B76" w:rsidRPr="004D67DE">
        <w:rPr>
          <w:b/>
          <w:bCs/>
        </w:rPr>
        <w:tab/>
      </w:r>
      <w:r w:rsidRPr="004D67DE">
        <w:rPr>
          <w:b/>
          <w:bCs/>
        </w:rPr>
        <w:t>Compaction Testing Target Density</w:t>
      </w:r>
    </w:p>
    <w:p w14:paraId="49BDFF3B" w14:textId="77777777" w:rsidR="00E430CB" w:rsidRPr="004D67DE" w:rsidRDefault="00E430CB" w:rsidP="004D67DE">
      <w:pPr>
        <w:keepNext/>
        <w:ind w:left="2160" w:hanging="2160"/>
        <w:rPr>
          <w:b/>
          <w:bCs/>
        </w:rPr>
      </w:pPr>
    </w:p>
    <w:p w14:paraId="18F54B82" w14:textId="77777777" w:rsidR="00E430CB" w:rsidRDefault="00143C9C" w:rsidP="00BB2B76">
      <w:pPr>
        <w:tabs>
          <w:tab w:val="left" w:pos="340"/>
        </w:tabs>
      </w:pPr>
      <w:r w:rsidRPr="00143C9C">
        <w:t xml:space="preserve">Compaction acceptance shall be according to the Acceptance Criteria for Compaction clause and shall be based on the target density. </w:t>
      </w:r>
      <w:r w:rsidR="00163E16">
        <w:t xml:space="preserve"> </w:t>
      </w:r>
      <w:r w:rsidRPr="00143C9C">
        <w:t xml:space="preserve">A control strip for the determination of the target density shall be constructed at the start of CIREAM production. </w:t>
      </w:r>
      <w:r w:rsidR="00163E16">
        <w:t xml:space="preserve"> </w:t>
      </w:r>
      <w:r w:rsidRPr="00143C9C">
        <w:t>The control strip shall be constructed according to Compaction</w:t>
      </w:r>
      <w:r w:rsidR="004E5E67">
        <w:t xml:space="preserve"> </w:t>
      </w:r>
      <w:r w:rsidRPr="00143C9C">
        <w:t xml:space="preserve">Measurement of Cold In-Place Recycled Pavements Using Nuclear Moisture and Density Gauges. </w:t>
      </w:r>
      <w:r w:rsidR="00163E16">
        <w:t xml:space="preserve"> </w:t>
      </w:r>
      <w:r w:rsidRPr="00143C9C">
        <w:t xml:space="preserve">Levelling sand may be used to provide a flat surface for the nuclear moisture and density gauge when open coarse texture CIREAM mix is encountered. </w:t>
      </w:r>
      <w:r w:rsidR="00163E16">
        <w:t xml:space="preserve"> </w:t>
      </w:r>
      <w:r w:rsidRPr="00143C9C">
        <w:t xml:space="preserve">A minimum notice of </w:t>
      </w:r>
      <w:r w:rsidR="00BE3F2B">
        <w:t>two</w:t>
      </w:r>
      <w:r w:rsidRPr="00143C9C">
        <w:t xml:space="preserve"> Business Days shall be given to the Contract Administrator prior to the construction of the control strip.</w:t>
      </w:r>
    </w:p>
    <w:p w14:paraId="155E823C" w14:textId="77777777" w:rsidR="00E430CB" w:rsidRDefault="00E430CB" w:rsidP="00BB2B76">
      <w:pPr>
        <w:tabs>
          <w:tab w:val="left" w:pos="340"/>
        </w:tabs>
      </w:pPr>
    </w:p>
    <w:p w14:paraId="65B700A0" w14:textId="77777777" w:rsidR="00E430CB" w:rsidRDefault="00A27261" w:rsidP="00BB2B76">
      <w:pPr>
        <w:tabs>
          <w:tab w:val="left" w:pos="340"/>
        </w:tabs>
      </w:pPr>
      <w:r>
        <w:t xml:space="preserve">The Owner shall be provided access to complete the following tests </w:t>
      </w:r>
      <w:r w:rsidRPr="004022F0">
        <w:t>according to the Compaction Testing clause</w:t>
      </w:r>
      <w:r>
        <w:t>:</w:t>
      </w:r>
      <w:r w:rsidRPr="004022F0">
        <w:t xml:space="preserve"> </w:t>
      </w:r>
    </w:p>
    <w:p w14:paraId="389FE93F" w14:textId="77777777" w:rsidR="00E430CB" w:rsidRDefault="00E430CB" w:rsidP="00BB2B76">
      <w:pPr>
        <w:tabs>
          <w:tab w:val="left" w:pos="340"/>
        </w:tabs>
      </w:pPr>
    </w:p>
    <w:p w14:paraId="69C3D7AC" w14:textId="77777777" w:rsidR="00E430CB" w:rsidRDefault="00A27261" w:rsidP="00096BF2">
      <w:pPr>
        <w:ind w:left="360" w:hanging="360"/>
      </w:pPr>
      <w:r>
        <w:t>a)</w:t>
      </w:r>
      <w:r>
        <w:tab/>
        <w:t>C</w:t>
      </w:r>
      <w:r w:rsidRPr="004022F0">
        <w:t>ompaction testing of the control strip</w:t>
      </w:r>
      <w:r>
        <w:t>.</w:t>
      </w:r>
    </w:p>
    <w:p w14:paraId="1935CDC2" w14:textId="77777777" w:rsidR="00E430CB" w:rsidRDefault="00E430CB" w:rsidP="00BB2B76">
      <w:pPr>
        <w:tabs>
          <w:tab w:val="left" w:pos="340"/>
        </w:tabs>
      </w:pPr>
    </w:p>
    <w:p w14:paraId="40235103" w14:textId="77777777" w:rsidR="00E430CB" w:rsidRDefault="00A27261" w:rsidP="00096BF2">
      <w:pPr>
        <w:ind w:left="360" w:hanging="360"/>
      </w:pPr>
      <w:r>
        <w:t>b)</w:t>
      </w:r>
      <w:r>
        <w:tab/>
        <w:t>E</w:t>
      </w:r>
      <w:r w:rsidRPr="004022F0">
        <w:t>stablishment of the target density</w:t>
      </w:r>
      <w:r>
        <w:t>.</w:t>
      </w:r>
      <w:r w:rsidRPr="004022F0">
        <w:t xml:space="preserve"> </w:t>
      </w:r>
    </w:p>
    <w:p w14:paraId="25E7A926" w14:textId="77777777" w:rsidR="00E430CB" w:rsidRDefault="00E430CB" w:rsidP="00BB2B76">
      <w:pPr>
        <w:tabs>
          <w:tab w:val="left" w:pos="340"/>
        </w:tabs>
      </w:pPr>
    </w:p>
    <w:p w14:paraId="4350CE1A" w14:textId="77777777" w:rsidR="00E430CB" w:rsidRDefault="00A27261" w:rsidP="00096BF2">
      <w:pPr>
        <w:ind w:left="360" w:hanging="360"/>
      </w:pPr>
      <w:r>
        <w:t>c)</w:t>
      </w:r>
      <w:r>
        <w:tab/>
        <w:t>C</w:t>
      </w:r>
      <w:r w:rsidRPr="004022F0">
        <w:t>ompaction acceptance testing</w:t>
      </w:r>
      <w:r>
        <w:t>.</w:t>
      </w:r>
    </w:p>
    <w:p w14:paraId="0DFF973C" w14:textId="77777777" w:rsidR="00E430CB" w:rsidRDefault="00E430CB" w:rsidP="00BB2B76">
      <w:pPr>
        <w:tabs>
          <w:tab w:val="left" w:pos="340"/>
        </w:tabs>
      </w:pPr>
    </w:p>
    <w:p w14:paraId="21599FD5" w14:textId="77777777" w:rsidR="00E430CB" w:rsidRDefault="00143C9C" w:rsidP="00BB2B76">
      <w:pPr>
        <w:tabs>
          <w:tab w:val="left" w:pos="340"/>
        </w:tabs>
      </w:pPr>
      <w:r w:rsidRPr="00143C9C">
        <w:t xml:space="preserve">Compaction acceptance testing shall be performed once compaction has been completed on the CIREAM mat. </w:t>
      </w:r>
      <w:r w:rsidR="00163E16">
        <w:t xml:space="preserve"> </w:t>
      </w:r>
      <w:r w:rsidRPr="00143C9C">
        <w:t>Compaction acceptance shall be achieved prior to opening to traffic.</w:t>
      </w:r>
    </w:p>
    <w:p w14:paraId="0655695A" w14:textId="77777777" w:rsidR="00E430CB" w:rsidRDefault="00E430CB" w:rsidP="00BB2B76">
      <w:pPr>
        <w:tabs>
          <w:tab w:val="left" w:pos="340"/>
        </w:tabs>
      </w:pPr>
    </w:p>
    <w:p w14:paraId="15B7534D" w14:textId="77777777" w:rsidR="00E430CB" w:rsidRPr="004D67DE" w:rsidRDefault="00143C9C" w:rsidP="004D67DE">
      <w:pPr>
        <w:keepNext/>
        <w:ind w:left="2160" w:hanging="2160"/>
        <w:rPr>
          <w:b/>
          <w:bCs/>
        </w:rPr>
      </w:pPr>
      <w:r w:rsidRPr="004D67DE">
        <w:rPr>
          <w:b/>
          <w:bCs/>
        </w:rPr>
        <w:t>335.</w:t>
      </w:r>
      <w:r w:rsidR="005F771D" w:rsidRPr="004D67DE">
        <w:rPr>
          <w:b/>
          <w:bCs/>
        </w:rPr>
        <w:t>0</w:t>
      </w:r>
      <w:r w:rsidRPr="004D67DE">
        <w:rPr>
          <w:b/>
          <w:bCs/>
        </w:rPr>
        <w:t>7.</w:t>
      </w:r>
      <w:r w:rsidR="005F771D" w:rsidRPr="004D67DE">
        <w:rPr>
          <w:b/>
          <w:bCs/>
        </w:rPr>
        <w:t>0</w:t>
      </w:r>
      <w:r w:rsidRPr="004D67DE">
        <w:rPr>
          <w:b/>
          <w:bCs/>
        </w:rPr>
        <w:t>6.</w:t>
      </w:r>
      <w:r w:rsidR="005F771D" w:rsidRPr="004D67DE">
        <w:rPr>
          <w:b/>
          <w:bCs/>
        </w:rPr>
        <w:t>0</w:t>
      </w:r>
      <w:r w:rsidRPr="004D67DE">
        <w:rPr>
          <w:b/>
          <w:bCs/>
        </w:rPr>
        <w:t>2</w:t>
      </w:r>
      <w:r w:rsidR="00BB2B76" w:rsidRPr="004D67DE">
        <w:rPr>
          <w:b/>
          <w:bCs/>
        </w:rPr>
        <w:tab/>
      </w:r>
      <w:r w:rsidRPr="004D67DE">
        <w:rPr>
          <w:b/>
          <w:bCs/>
        </w:rPr>
        <w:t>Target Density</w:t>
      </w:r>
    </w:p>
    <w:p w14:paraId="35036DE4" w14:textId="77777777" w:rsidR="00E430CB" w:rsidRPr="004D67DE" w:rsidRDefault="00E430CB" w:rsidP="004D67DE">
      <w:pPr>
        <w:keepNext/>
        <w:ind w:left="2160" w:hanging="2160"/>
        <w:rPr>
          <w:b/>
          <w:bCs/>
        </w:rPr>
      </w:pPr>
    </w:p>
    <w:p w14:paraId="5F9B9127" w14:textId="77777777" w:rsidR="00E430CB" w:rsidRDefault="00143C9C" w:rsidP="00BB2B76">
      <w:pPr>
        <w:tabs>
          <w:tab w:val="left" w:pos="340"/>
        </w:tabs>
      </w:pPr>
      <w:r w:rsidRPr="00143C9C">
        <w:t xml:space="preserve">A new control strip shall be constructed, and a new target density established for every 100,000 </w:t>
      </w:r>
      <w:r w:rsidR="009E27DB" w:rsidRPr="00A0304C">
        <w:t>m</w:t>
      </w:r>
      <w:r w:rsidR="00A0304C" w:rsidRPr="00A0304C">
        <w:t>²</w:t>
      </w:r>
      <w:r w:rsidRPr="00143C9C">
        <w:t xml:space="preserve"> of CIREAM production and whenever any one of the following situations arises:</w:t>
      </w:r>
    </w:p>
    <w:p w14:paraId="6E1C7063" w14:textId="77777777" w:rsidR="00E430CB" w:rsidRDefault="00E430CB" w:rsidP="00BB2B76">
      <w:pPr>
        <w:tabs>
          <w:tab w:val="left" w:pos="340"/>
        </w:tabs>
      </w:pPr>
    </w:p>
    <w:p w14:paraId="54108365" w14:textId="77777777" w:rsidR="00E430CB" w:rsidRDefault="00143C9C" w:rsidP="00096BF2">
      <w:pPr>
        <w:ind w:left="360" w:hanging="360"/>
      </w:pPr>
      <w:r w:rsidRPr="00143C9C">
        <w:t>a)</w:t>
      </w:r>
      <w:r w:rsidR="009E27DB">
        <w:tab/>
      </w:r>
      <w:r w:rsidRPr="00143C9C">
        <w:t>A different mix design is applied to the pavement section.</w:t>
      </w:r>
    </w:p>
    <w:p w14:paraId="188D963B" w14:textId="77777777" w:rsidR="00E430CB" w:rsidRDefault="00E430CB" w:rsidP="00BB2B76">
      <w:pPr>
        <w:tabs>
          <w:tab w:val="left" w:pos="340"/>
        </w:tabs>
      </w:pPr>
    </w:p>
    <w:p w14:paraId="0AC9156D" w14:textId="77777777" w:rsidR="00E430CB" w:rsidRDefault="00143C9C" w:rsidP="00096BF2">
      <w:pPr>
        <w:ind w:left="360" w:hanging="360"/>
      </w:pPr>
      <w:r w:rsidRPr="00143C9C">
        <w:t>b)</w:t>
      </w:r>
      <w:r w:rsidR="009E27DB">
        <w:tab/>
      </w:r>
      <w:r w:rsidRPr="00143C9C">
        <w:t>The existing pavement material significantly changes in surface roughness, gradation, composition, or layer thickness as determined by the Contract Administrator.</w:t>
      </w:r>
    </w:p>
    <w:p w14:paraId="5F47AEB8" w14:textId="77777777" w:rsidR="00E430CB" w:rsidRDefault="00E430CB" w:rsidP="00BB2B76">
      <w:pPr>
        <w:tabs>
          <w:tab w:val="left" w:pos="340"/>
        </w:tabs>
      </w:pPr>
    </w:p>
    <w:p w14:paraId="5C06A48E" w14:textId="77777777" w:rsidR="00E430CB" w:rsidRDefault="00143C9C" w:rsidP="00096BF2">
      <w:pPr>
        <w:ind w:left="360" w:hanging="360"/>
      </w:pPr>
      <w:r w:rsidRPr="00143C9C">
        <w:t>c)</w:t>
      </w:r>
      <w:r w:rsidRPr="00143C9C">
        <w:tab/>
        <w:t>A different nuclear moisture and density gauge is to be used for the sublot testing.</w:t>
      </w:r>
    </w:p>
    <w:p w14:paraId="05E3C204" w14:textId="77777777" w:rsidR="00E430CB" w:rsidRDefault="00E430CB" w:rsidP="00BB2B76">
      <w:pPr>
        <w:tabs>
          <w:tab w:val="left" w:pos="340"/>
        </w:tabs>
      </w:pPr>
    </w:p>
    <w:p w14:paraId="0D96D28C" w14:textId="77777777" w:rsidR="00E430CB" w:rsidRDefault="00143C9C" w:rsidP="00BB2B76">
      <w:pPr>
        <w:tabs>
          <w:tab w:val="left" w:pos="340"/>
        </w:tabs>
      </w:pPr>
      <w:r w:rsidRPr="00143C9C">
        <w:t>The new target density shall apply to the calculations according to the Acceptance Criteria subsection for all sublots constructed after the establishment of a new target density.</w:t>
      </w:r>
    </w:p>
    <w:p w14:paraId="6E17F616" w14:textId="77777777" w:rsidR="00E430CB" w:rsidRDefault="00E430CB" w:rsidP="00BB2B76">
      <w:pPr>
        <w:tabs>
          <w:tab w:val="left" w:pos="340"/>
        </w:tabs>
      </w:pPr>
    </w:p>
    <w:p w14:paraId="284890CC" w14:textId="77777777" w:rsidR="00E430CB" w:rsidRPr="004D67DE" w:rsidRDefault="00143C9C" w:rsidP="004D67DE">
      <w:pPr>
        <w:keepNext/>
        <w:ind w:left="2160" w:hanging="2160"/>
        <w:rPr>
          <w:b/>
          <w:bCs/>
        </w:rPr>
      </w:pPr>
      <w:r w:rsidRPr="004D67DE">
        <w:rPr>
          <w:b/>
          <w:bCs/>
        </w:rPr>
        <w:t>335.</w:t>
      </w:r>
      <w:r w:rsidR="009E27DB" w:rsidRPr="004D67DE">
        <w:rPr>
          <w:b/>
          <w:bCs/>
        </w:rPr>
        <w:t>0</w:t>
      </w:r>
      <w:r w:rsidRPr="004D67DE">
        <w:rPr>
          <w:b/>
          <w:bCs/>
        </w:rPr>
        <w:t>7.</w:t>
      </w:r>
      <w:r w:rsidR="009E27DB" w:rsidRPr="004D67DE">
        <w:rPr>
          <w:b/>
          <w:bCs/>
        </w:rPr>
        <w:t>0</w:t>
      </w:r>
      <w:r w:rsidRPr="004D67DE">
        <w:rPr>
          <w:b/>
          <w:bCs/>
        </w:rPr>
        <w:t>7</w:t>
      </w:r>
      <w:r w:rsidR="00BB2B76" w:rsidRPr="004D67DE">
        <w:rPr>
          <w:b/>
          <w:bCs/>
        </w:rPr>
        <w:tab/>
      </w:r>
      <w:r w:rsidRPr="004D67DE">
        <w:rPr>
          <w:b/>
          <w:bCs/>
        </w:rPr>
        <w:t>Surface Appearance</w:t>
      </w:r>
    </w:p>
    <w:p w14:paraId="02E79DAE" w14:textId="77777777" w:rsidR="00E430CB" w:rsidRPr="004D67DE" w:rsidRDefault="00E430CB" w:rsidP="004D67DE">
      <w:pPr>
        <w:keepNext/>
        <w:ind w:left="2160" w:hanging="2160"/>
        <w:rPr>
          <w:b/>
          <w:bCs/>
        </w:rPr>
      </w:pPr>
    </w:p>
    <w:p w14:paraId="0A98DF33" w14:textId="77777777" w:rsidR="00E430CB" w:rsidRDefault="00143C9C" w:rsidP="00BB2B76">
      <w:pPr>
        <w:tabs>
          <w:tab w:val="left" w:pos="340"/>
        </w:tabs>
      </w:pPr>
      <w:r w:rsidRPr="00143C9C">
        <w:t xml:space="preserve">Subsection 335.07.07 of OPSS 335 is deleted in its entirety and replaced </w:t>
      </w:r>
      <w:r w:rsidR="00163E16">
        <w:t>by</w:t>
      </w:r>
      <w:r w:rsidRPr="00143C9C">
        <w:t xml:space="preserve"> the following:</w:t>
      </w:r>
    </w:p>
    <w:p w14:paraId="25B769D8" w14:textId="77777777" w:rsidR="00E430CB" w:rsidRDefault="00E430CB" w:rsidP="00BB2B76">
      <w:pPr>
        <w:tabs>
          <w:tab w:val="left" w:pos="340"/>
        </w:tabs>
      </w:pPr>
    </w:p>
    <w:p w14:paraId="0864446D" w14:textId="77777777" w:rsidR="00E430CB" w:rsidRPr="00AE45F1" w:rsidRDefault="00143C9C" w:rsidP="00BB2B76">
      <w:pPr>
        <w:tabs>
          <w:tab w:val="left" w:pos="340"/>
        </w:tabs>
      </w:pPr>
      <w:r w:rsidRPr="00143C9C">
        <w:t xml:space="preserve">The compacted CIREAM mat shall be smooth and constructed to the crossfall and grade specified in the Contract Documents. </w:t>
      </w:r>
      <w:r w:rsidR="00163E16">
        <w:t xml:space="preserve"> </w:t>
      </w:r>
      <w:r w:rsidRPr="00143C9C">
        <w:t xml:space="preserve">The surface of the CIREAM mat shall be of uniform texture and free of severe </w:t>
      </w:r>
      <w:r w:rsidRPr="00AE45F1">
        <w:t>segregation and longitudinal streaks, moderate to severe raveling, rutting and flushing, and free of fat spots, oil spills, roller marks, and other defects.</w:t>
      </w:r>
    </w:p>
    <w:p w14:paraId="09A1C056" w14:textId="77777777" w:rsidR="006C176A" w:rsidRPr="00AE45F1" w:rsidRDefault="006C176A" w:rsidP="00BB2B76">
      <w:pPr>
        <w:autoSpaceDE w:val="0"/>
        <w:autoSpaceDN w:val="0"/>
        <w:adjustRightInd w:val="0"/>
      </w:pPr>
    </w:p>
    <w:p w14:paraId="1D5C5DF3" w14:textId="77777777" w:rsidR="006C176A" w:rsidRPr="004D67DE" w:rsidRDefault="006C176A" w:rsidP="004D67DE">
      <w:pPr>
        <w:keepNext/>
        <w:ind w:left="2160" w:hanging="2160"/>
        <w:rPr>
          <w:b/>
          <w:bCs/>
        </w:rPr>
      </w:pPr>
      <w:r w:rsidRPr="004D67DE">
        <w:rPr>
          <w:b/>
          <w:bCs/>
        </w:rPr>
        <w:t>335.07.05</w:t>
      </w:r>
      <w:r w:rsidRPr="004D67DE">
        <w:rPr>
          <w:b/>
          <w:bCs/>
        </w:rPr>
        <w:tab/>
        <w:t>Mixing</w:t>
      </w:r>
    </w:p>
    <w:p w14:paraId="7B8D0608" w14:textId="77777777" w:rsidR="006C176A" w:rsidRPr="004D67DE" w:rsidRDefault="006C176A" w:rsidP="004D67DE">
      <w:pPr>
        <w:keepNext/>
        <w:ind w:left="2160" w:hanging="2160"/>
        <w:rPr>
          <w:b/>
          <w:bCs/>
        </w:rPr>
      </w:pPr>
    </w:p>
    <w:p w14:paraId="6C2D65CA" w14:textId="77777777" w:rsidR="006C176A" w:rsidRPr="00BB2B76" w:rsidRDefault="006C176A" w:rsidP="00BB2B76">
      <w:pPr>
        <w:tabs>
          <w:tab w:val="left" w:pos="2160"/>
        </w:tabs>
        <w:rPr>
          <w:bCs/>
        </w:rPr>
      </w:pPr>
      <w:r w:rsidRPr="00BB2B76">
        <w:rPr>
          <w:bCs/>
        </w:rPr>
        <w:t>Subsection 335.07.05 of OPSS 335 is deleted in its entirety and replaced with the following:</w:t>
      </w:r>
    </w:p>
    <w:p w14:paraId="24A6E8CD" w14:textId="77777777" w:rsidR="005C19A6" w:rsidRPr="00BB2B76" w:rsidRDefault="005C19A6" w:rsidP="00BB2B76">
      <w:pPr>
        <w:tabs>
          <w:tab w:val="left" w:pos="2160"/>
        </w:tabs>
        <w:rPr>
          <w:bCs/>
        </w:rPr>
      </w:pPr>
    </w:p>
    <w:p w14:paraId="323DC209" w14:textId="77777777" w:rsidR="006C176A" w:rsidRPr="00BB2B76" w:rsidRDefault="006C176A" w:rsidP="00BB2B76">
      <w:pPr>
        <w:tabs>
          <w:tab w:val="left" w:pos="2160"/>
        </w:tabs>
        <w:rPr>
          <w:bCs/>
        </w:rPr>
      </w:pPr>
      <w:r w:rsidRPr="00BB2B76">
        <w:rPr>
          <w:bCs/>
        </w:rPr>
        <w:t>The expanded asphalt shall be added at the design rate</w:t>
      </w:r>
      <w:r w:rsidR="00BB2B76">
        <w:rPr>
          <w:bCs/>
        </w:rPr>
        <w:t xml:space="preserve">.  </w:t>
      </w:r>
      <w:r w:rsidRPr="00BB2B76">
        <w:rPr>
          <w:bCs/>
        </w:rPr>
        <w:t>Expanded asphalt expansion ratio and half-life shall be checked using the test nozzle on the recycling unit or mixer for each load of asphalt delivered to the site, where appropriate</w:t>
      </w:r>
      <w:r w:rsidR="00BB2B76">
        <w:rPr>
          <w:bCs/>
        </w:rPr>
        <w:t xml:space="preserve">.  </w:t>
      </w:r>
      <w:r w:rsidRPr="00BB2B76">
        <w:rPr>
          <w:bCs/>
        </w:rPr>
        <w:t>The rate of addition of expanded asphalt shall be field adjusted as required to within 0.20% of the design rate and mixed to produce a uniformly coated CIREAM that can be compacted to the specified density</w:t>
      </w:r>
      <w:r w:rsidR="00BB2B76">
        <w:rPr>
          <w:bCs/>
        </w:rPr>
        <w:t xml:space="preserve">.  </w:t>
      </w:r>
      <w:r w:rsidRPr="00BB2B76">
        <w:rPr>
          <w:bCs/>
        </w:rPr>
        <w:t>The expanded asphalt added shall not be less than 1.0%.</w:t>
      </w:r>
    </w:p>
    <w:p w14:paraId="0649AAA4" w14:textId="77777777" w:rsidR="006C176A" w:rsidRPr="004D67DE" w:rsidRDefault="006C176A" w:rsidP="004D67DE"/>
    <w:p w14:paraId="5324011C" w14:textId="77777777" w:rsidR="006C176A" w:rsidRPr="004D67DE" w:rsidRDefault="006C176A" w:rsidP="004D67DE">
      <w:pPr>
        <w:keepNext/>
        <w:ind w:left="2160" w:hanging="2160"/>
        <w:rPr>
          <w:b/>
          <w:bCs/>
        </w:rPr>
      </w:pPr>
      <w:r w:rsidRPr="004D67DE">
        <w:rPr>
          <w:b/>
          <w:bCs/>
        </w:rPr>
        <w:t>335.07.08</w:t>
      </w:r>
      <w:r w:rsidR="00BB2B76" w:rsidRPr="004D67DE">
        <w:rPr>
          <w:b/>
          <w:bCs/>
        </w:rPr>
        <w:tab/>
      </w:r>
      <w:r w:rsidRPr="004D67DE">
        <w:rPr>
          <w:b/>
          <w:bCs/>
        </w:rPr>
        <w:t xml:space="preserve">Traffic Control with Moving Vehicles </w:t>
      </w:r>
    </w:p>
    <w:p w14:paraId="274B7D78" w14:textId="77777777" w:rsidR="006C176A" w:rsidRPr="004D67DE" w:rsidRDefault="006C176A" w:rsidP="004D67DE">
      <w:pPr>
        <w:keepNext/>
        <w:ind w:left="2160" w:hanging="2160"/>
        <w:rPr>
          <w:b/>
          <w:bCs/>
        </w:rPr>
      </w:pPr>
    </w:p>
    <w:p w14:paraId="16192675" w14:textId="77777777" w:rsidR="006C176A" w:rsidRPr="00BB2B76" w:rsidRDefault="006C176A" w:rsidP="00BB2B76">
      <w:r w:rsidRPr="00BB2B76">
        <w:t xml:space="preserve">Subsection 335.07.08 of OPSS 335 is deleted in its entirety and replaced </w:t>
      </w:r>
      <w:r w:rsidR="00FB77B6" w:rsidRPr="00BB2B76">
        <w:t>by</w:t>
      </w:r>
      <w:r w:rsidRPr="00BB2B76">
        <w:t xml:space="preserve"> the following:</w:t>
      </w:r>
    </w:p>
    <w:p w14:paraId="5DE52361" w14:textId="77777777" w:rsidR="006C176A" w:rsidRPr="00BB2B76" w:rsidRDefault="006C176A" w:rsidP="00BB2B76"/>
    <w:p w14:paraId="3A8B2804" w14:textId="77777777" w:rsidR="006C176A" w:rsidRPr="004D67DE" w:rsidRDefault="006C176A" w:rsidP="004D67DE">
      <w:pPr>
        <w:keepNext/>
        <w:ind w:left="2160" w:hanging="2160"/>
        <w:rPr>
          <w:b/>
          <w:bCs/>
          <w:lang w:val="en-US"/>
        </w:rPr>
      </w:pPr>
      <w:r w:rsidRPr="004D67DE">
        <w:rPr>
          <w:b/>
          <w:bCs/>
          <w:lang w:val="en-US"/>
        </w:rPr>
        <w:t>335.07.08</w:t>
      </w:r>
      <w:r w:rsidR="00BB2B76" w:rsidRPr="004D67DE">
        <w:rPr>
          <w:b/>
          <w:bCs/>
          <w:lang w:val="en-US"/>
        </w:rPr>
        <w:tab/>
      </w:r>
      <w:r w:rsidRPr="004D67DE">
        <w:rPr>
          <w:b/>
          <w:bCs/>
          <w:lang w:val="en-US"/>
        </w:rPr>
        <w:t>Traffic Control with Pilot Vehicles</w:t>
      </w:r>
    </w:p>
    <w:p w14:paraId="078AEAE3" w14:textId="77777777" w:rsidR="006C176A" w:rsidRPr="004D67DE" w:rsidRDefault="006C176A" w:rsidP="004D67DE">
      <w:pPr>
        <w:keepNext/>
        <w:ind w:left="2160" w:hanging="2160"/>
        <w:rPr>
          <w:b/>
          <w:bCs/>
          <w:lang w:val="en-US"/>
        </w:rPr>
      </w:pPr>
    </w:p>
    <w:p w14:paraId="7761BA3D" w14:textId="77777777" w:rsidR="006C176A" w:rsidRPr="00AE45F1" w:rsidRDefault="006C176A" w:rsidP="00BB2B76">
      <w:pPr>
        <w:rPr>
          <w:lang w:val="en-US"/>
        </w:rPr>
      </w:pPr>
      <w:r w:rsidRPr="00AE45F1">
        <w:rPr>
          <w:lang w:val="en-US"/>
        </w:rPr>
        <w:t>Traffic shall be controlled with pilot vehicles according to OTM, Book 7.</w:t>
      </w:r>
    </w:p>
    <w:p w14:paraId="7B32A3B4" w14:textId="77777777" w:rsidR="006C176A" w:rsidRPr="00AE45F1" w:rsidRDefault="006C176A" w:rsidP="00BB2B76">
      <w:pPr>
        <w:rPr>
          <w:lang w:val="en-US"/>
        </w:rPr>
      </w:pPr>
    </w:p>
    <w:p w14:paraId="60BF1FCF" w14:textId="77777777" w:rsidR="006C176A" w:rsidRPr="00AE45F1" w:rsidRDefault="006C176A" w:rsidP="00BB2B76">
      <w:pPr>
        <w:rPr>
          <w:lang w:val="en-US"/>
        </w:rPr>
      </w:pPr>
      <w:r w:rsidRPr="00AE45F1">
        <w:rPr>
          <w:lang w:val="en-US"/>
        </w:rPr>
        <w:t>The pilot vehicles shall guide one-way traffic through or around construction</w:t>
      </w:r>
      <w:r w:rsidR="00BB2B76">
        <w:rPr>
          <w:lang w:val="en-US"/>
        </w:rPr>
        <w:t xml:space="preserve">.  </w:t>
      </w:r>
      <w:r w:rsidRPr="00AE45F1">
        <w:rPr>
          <w:lang w:val="en-US"/>
        </w:rPr>
        <w:t>The maximum speed of the moving vehicles shall be 30 km/h</w:t>
      </w:r>
      <w:r w:rsidR="00BB2B76">
        <w:rPr>
          <w:lang w:val="en-US"/>
        </w:rPr>
        <w:t xml:space="preserve">.  </w:t>
      </w:r>
      <w:r w:rsidRPr="00AE45F1">
        <w:rPr>
          <w:lang w:val="en-US"/>
        </w:rPr>
        <w:t>Traffic control with moving vehicles shall be maintained until the CIREAM mat is able to carry traffic without damage.</w:t>
      </w:r>
    </w:p>
    <w:p w14:paraId="1F3425F0" w14:textId="77777777" w:rsidR="006C176A" w:rsidRPr="00AE45F1" w:rsidRDefault="006C176A" w:rsidP="00BB2B76">
      <w:pPr>
        <w:tabs>
          <w:tab w:val="left" w:pos="340"/>
        </w:tabs>
      </w:pPr>
    </w:p>
    <w:p w14:paraId="2EA02495" w14:textId="77777777" w:rsidR="006C176A" w:rsidRPr="00AE45F1" w:rsidRDefault="006C176A" w:rsidP="00BB2B76">
      <w:pPr>
        <w:autoSpaceDE w:val="0"/>
        <w:autoSpaceDN w:val="0"/>
        <w:adjustRightInd w:val="0"/>
      </w:pPr>
      <w:r w:rsidRPr="00AE45F1">
        <w:t xml:space="preserve">Section 335.07 of OPSS 335 is amended by the addition of the following subsection: </w:t>
      </w:r>
    </w:p>
    <w:p w14:paraId="50A82B0A" w14:textId="77777777" w:rsidR="006C176A" w:rsidRPr="00AE45F1" w:rsidRDefault="006C176A" w:rsidP="00BB2B76">
      <w:pPr>
        <w:autoSpaceDE w:val="0"/>
        <w:autoSpaceDN w:val="0"/>
        <w:adjustRightInd w:val="0"/>
      </w:pPr>
    </w:p>
    <w:p w14:paraId="5E880056" w14:textId="77777777" w:rsidR="006C176A" w:rsidRPr="004D67DE" w:rsidRDefault="006C176A" w:rsidP="004D67DE">
      <w:pPr>
        <w:keepNext/>
        <w:ind w:left="2160" w:hanging="2160"/>
        <w:rPr>
          <w:b/>
          <w:bCs/>
          <w:lang w:val="en-US"/>
        </w:rPr>
      </w:pPr>
      <w:r w:rsidRPr="004D67DE">
        <w:rPr>
          <w:b/>
          <w:bCs/>
          <w:lang w:val="en-US"/>
        </w:rPr>
        <w:t>335.07.10</w:t>
      </w:r>
      <w:r w:rsidR="00BB2B76" w:rsidRPr="004D67DE">
        <w:rPr>
          <w:b/>
          <w:bCs/>
          <w:lang w:val="en-US"/>
        </w:rPr>
        <w:tab/>
      </w:r>
      <w:r w:rsidRPr="004D67DE">
        <w:rPr>
          <w:b/>
          <w:bCs/>
          <w:lang w:val="en-US"/>
        </w:rPr>
        <w:t xml:space="preserve">Longitudinal Joints </w:t>
      </w:r>
    </w:p>
    <w:p w14:paraId="2281DE0D" w14:textId="77777777" w:rsidR="006C176A" w:rsidRPr="004D67DE" w:rsidRDefault="006C176A" w:rsidP="004D67DE">
      <w:pPr>
        <w:keepNext/>
        <w:ind w:left="2160" w:hanging="2160"/>
        <w:rPr>
          <w:b/>
          <w:bCs/>
          <w:lang w:val="en-US"/>
        </w:rPr>
      </w:pPr>
    </w:p>
    <w:p w14:paraId="6B306765" w14:textId="77777777" w:rsidR="006C176A" w:rsidRPr="00AE45F1" w:rsidRDefault="006C176A" w:rsidP="00BB2B76">
      <w:pPr>
        <w:rPr>
          <w:lang w:val="en-US"/>
        </w:rPr>
      </w:pPr>
      <w:r w:rsidRPr="00AE45F1">
        <w:rPr>
          <w:lang w:val="en-US"/>
        </w:rPr>
        <w:t>For achieving continuity and integrity in the paved area, the minimum overlap between two successive lanes in longitudinal joints shall be 150</w:t>
      </w:r>
      <w:r w:rsidR="00096BF2">
        <w:rPr>
          <w:lang w:val="en-US"/>
        </w:rPr>
        <w:t> mm</w:t>
      </w:r>
      <w:r w:rsidR="00BB2B76">
        <w:rPr>
          <w:lang w:val="en-US"/>
        </w:rPr>
        <w:t xml:space="preserve">.  </w:t>
      </w:r>
      <w:r w:rsidRPr="00AE45F1">
        <w:rPr>
          <w:lang w:val="en-US"/>
        </w:rPr>
        <w:t xml:space="preserve">In addition, the face of the joints shall be inspected between the milling unit and paving unit to make sure it is free of excessive loose </w:t>
      </w:r>
      <w:proofErr w:type="gramStart"/>
      <w:r w:rsidRPr="00AE45F1">
        <w:rPr>
          <w:lang w:val="en-US"/>
        </w:rPr>
        <w:t>material</w:t>
      </w:r>
      <w:proofErr w:type="gramEnd"/>
      <w:r w:rsidRPr="00AE45F1">
        <w:rPr>
          <w:lang w:val="en-US"/>
        </w:rPr>
        <w:t xml:space="preserve"> or any built-up dust generated by the milling machine.</w:t>
      </w:r>
    </w:p>
    <w:p w14:paraId="3AFB8341" w14:textId="77777777" w:rsidR="00AE45F1" w:rsidRDefault="00AE45F1" w:rsidP="00BB2B76">
      <w:pPr>
        <w:tabs>
          <w:tab w:val="left" w:pos="340"/>
        </w:tabs>
      </w:pPr>
    </w:p>
    <w:p w14:paraId="5DE72E4D" w14:textId="77777777" w:rsidR="00E430CB" w:rsidRPr="004D67DE" w:rsidRDefault="00143C9C" w:rsidP="004D67DE">
      <w:pPr>
        <w:keepNext/>
        <w:ind w:left="2160" w:hanging="2160"/>
        <w:rPr>
          <w:b/>
          <w:bCs/>
        </w:rPr>
      </w:pPr>
      <w:r w:rsidRPr="004D67DE">
        <w:rPr>
          <w:b/>
          <w:bCs/>
        </w:rPr>
        <w:t>335.</w:t>
      </w:r>
      <w:r w:rsidR="009E27DB" w:rsidRPr="004D67DE">
        <w:rPr>
          <w:b/>
          <w:bCs/>
        </w:rPr>
        <w:t>0</w:t>
      </w:r>
      <w:r w:rsidRPr="004D67DE">
        <w:rPr>
          <w:b/>
          <w:bCs/>
        </w:rPr>
        <w:t>8</w:t>
      </w:r>
      <w:r w:rsidR="00BB2B76" w:rsidRPr="004D67DE">
        <w:rPr>
          <w:b/>
          <w:bCs/>
        </w:rPr>
        <w:tab/>
      </w:r>
      <w:r w:rsidRPr="004D67DE">
        <w:rPr>
          <w:b/>
          <w:bCs/>
        </w:rPr>
        <w:t>QUALITY ASSURANCE</w:t>
      </w:r>
    </w:p>
    <w:p w14:paraId="08E82A13" w14:textId="77777777" w:rsidR="00E430CB" w:rsidRPr="004D67DE" w:rsidRDefault="00E430CB" w:rsidP="004D67DE">
      <w:pPr>
        <w:keepNext/>
        <w:ind w:left="2160" w:hanging="2160"/>
        <w:rPr>
          <w:b/>
          <w:bCs/>
        </w:rPr>
      </w:pPr>
    </w:p>
    <w:p w14:paraId="4DA2D62C" w14:textId="77777777" w:rsidR="00E430CB" w:rsidRPr="004D67DE" w:rsidRDefault="00143C9C" w:rsidP="004D67DE">
      <w:pPr>
        <w:keepNext/>
        <w:ind w:left="2160" w:hanging="2160"/>
        <w:rPr>
          <w:b/>
          <w:bCs/>
        </w:rPr>
      </w:pPr>
      <w:r w:rsidRPr="004D67DE">
        <w:rPr>
          <w:b/>
          <w:bCs/>
        </w:rPr>
        <w:t>335.08.02</w:t>
      </w:r>
      <w:r w:rsidR="00BB2B76" w:rsidRPr="004D67DE">
        <w:rPr>
          <w:b/>
          <w:bCs/>
        </w:rPr>
        <w:tab/>
      </w:r>
      <w:r w:rsidRPr="004D67DE">
        <w:rPr>
          <w:b/>
          <w:bCs/>
        </w:rPr>
        <w:t>Sampling</w:t>
      </w:r>
    </w:p>
    <w:p w14:paraId="7AFF2375" w14:textId="77777777" w:rsidR="00E430CB" w:rsidRPr="004D67DE" w:rsidRDefault="00E430CB" w:rsidP="004D67DE">
      <w:pPr>
        <w:keepNext/>
        <w:ind w:left="2160" w:hanging="2160"/>
        <w:rPr>
          <w:b/>
          <w:bCs/>
        </w:rPr>
      </w:pPr>
    </w:p>
    <w:p w14:paraId="290038AA" w14:textId="77777777" w:rsidR="00E430CB" w:rsidRPr="004D67DE" w:rsidRDefault="0018189B" w:rsidP="004D67DE">
      <w:pPr>
        <w:keepNext/>
        <w:ind w:left="2160" w:hanging="2160"/>
        <w:rPr>
          <w:b/>
          <w:bCs/>
        </w:rPr>
      </w:pPr>
      <w:r w:rsidRPr="004D67DE">
        <w:rPr>
          <w:b/>
          <w:bCs/>
        </w:rPr>
        <w:t>335.08.02.02</w:t>
      </w:r>
      <w:r w:rsidR="00BB2B76" w:rsidRPr="004D67DE">
        <w:rPr>
          <w:b/>
          <w:bCs/>
        </w:rPr>
        <w:tab/>
      </w:r>
      <w:r w:rsidRPr="004D67DE">
        <w:rPr>
          <w:b/>
          <w:bCs/>
        </w:rPr>
        <w:t>Cold In-Place Recycled Expanded Asphalt Mix Samples</w:t>
      </w:r>
    </w:p>
    <w:p w14:paraId="088AA0A9" w14:textId="77777777" w:rsidR="00E430CB" w:rsidRPr="004D67DE" w:rsidRDefault="00E430CB" w:rsidP="004D67DE">
      <w:pPr>
        <w:keepNext/>
        <w:ind w:left="2160" w:hanging="2160"/>
        <w:rPr>
          <w:b/>
          <w:bCs/>
        </w:rPr>
      </w:pPr>
    </w:p>
    <w:p w14:paraId="49423123" w14:textId="77777777" w:rsidR="00E430CB" w:rsidRPr="004D67DE" w:rsidRDefault="00545620" w:rsidP="004D67DE">
      <w:pPr>
        <w:keepNext/>
        <w:ind w:left="2160" w:hanging="2160"/>
        <w:rPr>
          <w:b/>
          <w:bCs/>
        </w:rPr>
      </w:pPr>
      <w:r w:rsidRPr="004D67DE">
        <w:rPr>
          <w:b/>
          <w:bCs/>
        </w:rPr>
        <w:t>335.08.02.02.01</w:t>
      </w:r>
      <w:r w:rsidR="00BB2B76" w:rsidRPr="004D67DE">
        <w:rPr>
          <w:b/>
          <w:bCs/>
        </w:rPr>
        <w:tab/>
      </w:r>
      <w:r w:rsidRPr="004D67DE">
        <w:rPr>
          <w:b/>
          <w:bCs/>
        </w:rPr>
        <w:t>Loose Samples</w:t>
      </w:r>
    </w:p>
    <w:p w14:paraId="0B63D8F8" w14:textId="77777777" w:rsidR="004E5E67" w:rsidRPr="004D67DE" w:rsidRDefault="004E5E67" w:rsidP="004D67DE">
      <w:pPr>
        <w:keepNext/>
        <w:ind w:left="2160" w:hanging="2160"/>
        <w:rPr>
          <w:b/>
          <w:bCs/>
        </w:rPr>
      </w:pPr>
    </w:p>
    <w:p w14:paraId="10875FFD" w14:textId="77777777" w:rsidR="00545620" w:rsidRDefault="00B63A32" w:rsidP="00BB2B76">
      <w:pPr>
        <w:tabs>
          <w:tab w:val="left" w:pos="340"/>
        </w:tabs>
      </w:pPr>
      <w:r>
        <w:t xml:space="preserve">The last paragraph of </w:t>
      </w:r>
      <w:r w:rsidR="00545620" w:rsidRPr="001350EB">
        <w:t>Clause 335.08.02.02.01 of OPSS 335 is delet</w:t>
      </w:r>
      <w:r>
        <w:t>ed in</w:t>
      </w:r>
      <w:r w:rsidR="00545620" w:rsidRPr="001350EB">
        <w:t xml:space="preserve"> its </w:t>
      </w:r>
      <w:r>
        <w:t>entirety</w:t>
      </w:r>
      <w:r w:rsidR="00545620" w:rsidRPr="001350EB">
        <w:t>.</w:t>
      </w:r>
    </w:p>
    <w:p w14:paraId="347A21BC" w14:textId="77777777" w:rsidR="00545620" w:rsidRDefault="00545620" w:rsidP="00BB2B76"/>
    <w:p w14:paraId="4C6D054F" w14:textId="77777777" w:rsidR="00545620" w:rsidRPr="004D67DE" w:rsidRDefault="00143C9C" w:rsidP="004D67DE">
      <w:pPr>
        <w:keepNext/>
        <w:ind w:left="2160" w:hanging="2160"/>
        <w:rPr>
          <w:b/>
          <w:bCs/>
        </w:rPr>
      </w:pPr>
      <w:r w:rsidRPr="004D67DE">
        <w:rPr>
          <w:b/>
          <w:bCs/>
        </w:rPr>
        <w:t>335.08.02.02.02</w:t>
      </w:r>
      <w:r w:rsidR="00BB2B76" w:rsidRPr="004D67DE">
        <w:rPr>
          <w:b/>
          <w:bCs/>
        </w:rPr>
        <w:tab/>
      </w:r>
      <w:r w:rsidRPr="004D67DE">
        <w:rPr>
          <w:b/>
          <w:bCs/>
        </w:rPr>
        <w:t>Slabs</w:t>
      </w:r>
    </w:p>
    <w:p w14:paraId="0D7183A4" w14:textId="77777777" w:rsidR="00545620" w:rsidRPr="004D67DE" w:rsidRDefault="00545620" w:rsidP="004D67DE">
      <w:pPr>
        <w:keepNext/>
        <w:ind w:left="2160" w:hanging="2160"/>
        <w:rPr>
          <w:b/>
          <w:bCs/>
        </w:rPr>
      </w:pPr>
    </w:p>
    <w:p w14:paraId="56D3D92F" w14:textId="77777777" w:rsidR="00545620" w:rsidRDefault="00143C9C" w:rsidP="00BB2B76">
      <w:r w:rsidRPr="00143C9C">
        <w:t>Clause 335.08.02.02.02 of OPSS 335 is deleted in its entirety.</w:t>
      </w:r>
    </w:p>
    <w:p w14:paraId="183FB92B" w14:textId="77777777" w:rsidR="00545620" w:rsidRDefault="00545620" w:rsidP="00BB2B76"/>
    <w:p w14:paraId="5FAF58F9" w14:textId="77777777" w:rsidR="00B63A32" w:rsidRDefault="00B63A32" w:rsidP="00BB2B76">
      <w:r w:rsidRPr="00B63A32">
        <w:t xml:space="preserve">Subsection 335.08.02 of OPSS 335 is amended </w:t>
      </w:r>
      <w:r>
        <w:t>by</w:t>
      </w:r>
      <w:r w:rsidRPr="00B63A32">
        <w:t xml:space="preserve"> the addition of the following clause:</w:t>
      </w:r>
    </w:p>
    <w:p w14:paraId="64F524B1" w14:textId="77777777" w:rsidR="00545620" w:rsidRDefault="00545620" w:rsidP="00BB2B76"/>
    <w:p w14:paraId="2B8D8B25" w14:textId="77777777" w:rsidR="00F32D0B" w:rsidRPr="004D67DE" w:rsidRDefault="00F32D0B" w:rsidP="004D67DE">
      <w:pPr>
        <w:keepNext/>
        <w:ind w:left="2160" w:hanging="2160"/>
        <w:rPr>
          <w:b/>
          <w:bCs/>
        </w:rPr>
      </w:pPr>
      <w:r w:rsidRPr="004D67DE">
        <w:rPr>
          <w:b/>
          <w:bCs/>
        </w:rPr>
        <w:lastRenderedPageBreak/>
        <w:t>335.08.02.02.03</w:t>
      </w:r>
      <w:r w:rsidRPr="004D67DE">
        <w:rPr>
          <w:b/>
          <w:bCs/>
        </w:rPr>
        <w:tab/>
        <w:t>RAP Gradation</w:t>
      </w:r>
    </w:p>
    <w:p w14:paraId="701FD30B" w14:textId="77777777" w:rsidR="00F32D0B" w:rsidRPr="004D67DE" w:rsidRDefault="00F32D0B" w:rsidP="004D67DE">
      <w:pPr>
        <w:keepNext/>
        <w:ind w:left="2160" w:hanging="2160"/>
        <w:rPr>
          <w:b/>
          <w:bCs/>
        </w:rPr>
      </w:pPr>
    </w:p>
    <w:p w14:paraId="0FF04D94" w14:textId="77777777" w:rsidR="00F32D0B" w:rsidRPr="001350EB" w:rsidRDefault="00F32D0B" w:rsidP="00BB2B76">
      <w:r w:rsidRPr="001350EB">
        <w:t>For the purpose of determining the RAP gradation, 30 kg of RAP samples shall be taken prior to the application of expanded asphalt from each of five randomly selected sublots for every lot.</w:t>
      </w:r>
    </w:p>
    <w:p w14:paraId="10DCCE8E" w14:textId="77777777" w:rsidR="00F32D0B" w:rsidRDefault="00F32D0B" w:rsidP="00BB2B76"/>
    <w:p w14:paraId="01ECE260" w14:textId="77777777" w:rsidR="00854A87" w:rsidRPr="004D67DE" w:rsidRDefault="00854A87" w:rsidP="004D67DE">
      <w:pPr>
        <w:keepNext/>
        <w:ind w:left="2160" w:hanging="2160"/>
        <w:rPr>
          <w:b/>
          <w:bCs/>
        </w:rPr>
      </w:pPr>
      <w:r w:rsidRPr="004D67DE">
        <w:rPr>
          <w:b/>
          <w:bCs/>
        </w:rPr>
        <w:t>335.08.02.03</w:t>
      </w:r>
      <w:r w:rsidRPr="004D67DE">
        <w:rPr>
          <w:b/>
          <w:bCs/>
        </w:rPr>
        <w:tab/>
        <w:t>Performance Graded Asphalt Cement</w:t>
      </w:r>
    </w:p>
    <w:p w14:paraId="77B5269B" w14:textId="77777777" w:rsidR="00854A87" w:rsidRPr="004D67DE" w:rsidRDefault="00854A87" w:rsidP="004D67DE">
      <w:pPr>
        <w:keepNext/>
        <w:ind w:left="2160" w:hanging="2160"/>
        <w:rPr>
          <w:b/>
          <w:bCs/>
        </w:rPr>
      </w:pPr>
    </w:p>
    <w:p w14:paraId="7B970F2E" w14:textId="77777777" w:rsidR="00854A87" w:rsidRPr="001350EB" w:rsidRDefault="00B63A32" w:rsidP="00BB2B76">
      <w:r>
        <w:t xml:space="preserve">The first sentence of </w:t>
      </w:r>
      <w:r w:rsidR="00854A87" w:rsidRPr="001350EB">
        <w:t>Clause 335.08.02.03 of OPSS 335 is delet</w:t>
      </w:r>
      <w:r>
        <w:t>ed in</w:t>
      </w:r>
      <w:r w:rsidR="00854A87" w:rsidRPr="001350EB">
        <w:t xml:space="preserve"> its </w:t>
      </w:r>
      <w:r>
        <w:t>entirety</w:t>
      </w:r>
      <w:r w:rsidR="00854A87" w:rsidRPr="001350EB">
        <w:t xml:space="preserve"> and replaced by the following: </w:t>
      </w:r>
    </w:p>
    <w:p w14:paraId="6D2E46D4" w14:textId="77777777" w:rsidR="00854A87" w:rsidRPr="001350EB" w:rsidRDefault="00854A87" w:rsidP="00BB2B76"/>
    <w:p w14:paraId="23601B3E" w14:textId="77777777" w:rsidR="00854A87" w:rsidRDefault="00854A87" w:rsidP="00BB2B76">
      <w:r w:rsidRPr="001350EB">
        <w:t>Samples of PGAC to be used in the mix shall be taken from the storage tank at the terminal according to the Tank Tap Method specified in AASHTO R66 and the terminal’s health and safety plan in the presence of the Contract Administration at a frequency of three sets of samples per Contract for PGAC providing to three different lots.</w:t>
      </w:r>
    </w:p>
    <w:p w14:paraId="3901E67A" w14:textId="77777777" w:rsidR="00854A87" w:rsidRDefault="00854A87" w:rsidP="00BB2B76"/>
    <w:p w14:paraId="18F39EB4" w14:textId="77777777" w:rsidR="00545620" w:rsidRPr="004D67DE" w:rsidRDefault="00143C9C" w:rsidP="004D67DE">
      <w:pPr>
        <w:keepNext/>
        <w:ind w:left="2160" w:hanging="2160"/>
        <w:rPr>
          <w:b/>
          <w:bCs/>
        </w:rPr>
      </w:pPr>
      <w:r w:rsidRPr="004D67DE">
        <w:rPr>
          <w:b/>
          <w:bCs/>
        </w:rPr>
        <w:t>335.</w:t>
      </w:r>
      <w:r w:rsidR="00290E1B" w:rsidRPr="004D67DE">
        <w:rPr>
          <w:b/>
          <w:bCs/>
        </w:rPr>
        <w:t>0</w:t>
      </w:r>
      <w:r w:rsidRPr="004D67DE">
        <w:rPr>
          <w:b/>
          <w:bCs/>
        </w:rPr>
        <w:t>8.</w:t>
      </w:r>
      <w:r w:rsidR="00290E1B" w:rsidRPr="004D67DE">
        <w:rPr>
          <w:b/>
          <w:bCs/>
        </w:rPr>
        <w:t>0</w:t>
      </w:r>
      <w:r w:rsidRPr="004D67DE">
        <w:rPr>
          <w:b/>
          <w:bCs/>
        </w:rPr>
        <w:t>3</w:t>
      </w:r>
      <w:r w:rsidR="00BB2B76" w:rsidRPr="004D67DE">
        <w:rPr>
          <w:b/>
          <w:bCs/>
        </w:rPr>
        <w:tab/>
      </w:r>
      <w:r w:rsidRPr="004D67DE">
        <w:rPr>
          <w:b/>
          <w:bCs/>
        </w:rPr>
        <w:t>Acceptance Criteria</w:t>
      </w:r>
    </w:p>
    <w:p w14:paraId="551C24B3" w14:textId="77777777" w:rsidR="00545620" w:rsidRPr="004D67DE" w:rsidRDefault="00545620" w:rsidP="004D67DE">
      <w:pPr>
        <w:keepNext/>
        <w:ind w:left="2160" w:hanging="2160"/>
        <w:rPr>
          <w:b/>
          <w:bCs/>
        </w:rPr>
      </w:pPr>
    </w:p>
    <w:p w14:paraId="33B8C18B" w14:textId="77777777" w:rsidR="00545620" w:rsidRPr="004D67DE" w:rsidRDefault="00143C9C" w:rsidP="004D67DE">
      <w:pPr>
        <w:keepNext/>
        <w:ind w:left="2160" w:hanging="2160"/>
        <w:rPr>
          <w:b/>
          <w:bCs/>
        </w:rPr>
      </w:pPr>
      <w:r w:rsidRPr="004D67DE">
        <w:rPr>
          <w:b/>
          <w:bCs/>
        </w:rPr>
        <w:t>335.</w:t>
      </w:r>
      <w:r w:rsidR="00290E1B" w:rsidRPr="004D67DE">
        <w:rPr>
          <w:b/>
          <w:bCs/>
        </w:rPr>
        <w:t>0</w:t>
      </w:r>
      <w:r w:rsidRPr="004D67DE">
        <w:rPr>
          <w:b/>
          <w:bCs/>
        </w:rPr>
        <w:t>8.</w:t>
      </w:r>
      <w:r w:rsidR="00290E1B" w:rsidRPr="004D67DE">
        <w:rPr>
          <w:b/>
          <w:bCs/>
        </w:rPr>
        <w:t>0</w:t>
      </w:r>
      <w:r w:rsidRPr="004D67DE">
        <w:rPr>
          <w:b/>
          <w:bCs/>
        </w:rPr>
        <w:t>3.</w:t>
      </w:r>
      <w:r w:rsidR="00290E1B" w:rsidRPr="004D67DE">
        <w:rPr>
          <w:b/>
          <w:bCs/>
        </w:rPr>
        <w:t>0</w:t>
      </w:r>
      <w:r w:rsidRPr="004D67DE">
        <w:rPr>
          <w:b/>
          <w:bCs/>
        </w:rPr>
        <w:t>3</w:t>
      </w:r>
      <w:r w:rsidR="00BB2B76" w:rsidRPr="004D67DE">
        <w:rPr>
          <w:b/>
          <w:bCs/>
        </w:rPr>
        <w:tab/>
      </w:r>
      <w:r w:rsidRPr="004D67DE">
        <w:rPr>
          <w:b/>
          <w:bCs/>
        </w:rPr>
        <w:t>Compaction</w:t>
      </w:r>
    </w:p>
    <w:p w14:paraId="51E5B528" w14:textId="77777777" w:rsidR="00545620" w:rsidRPr="004D67DE" w:rsidRDefault="00545620" w:rsidP="004D67DE">
      <w:pPr>
        <w:keepNext/>
        <w:ind w:left="2160" w:hanging="2160"/>
        <w:rPr>
          <w:b/>
          <w:bCs/>
        </w:rPr>
      </w:pPr>
    </w:p>
    <w:p w14:paraId="74639A31" w14:textId="77777777" w:rsidR="00545620" w:rsidRDefault="00143C9C" w:rsidP="00BB2B76">
      <w:r w:rsidRPr="00143C9C">
        <w:t xml:space="preserve">Clause 335.08.03.03 of OPSS 335 is deleted in its entirety and replaced </w:t>
      </w:r>
      <w:r w:rsidR="00163E16">
        <w:t>by</w:t>
      </w:r>
      <w:r w:rsidRPr="00143C9C">
        <w:t xml:space="preserve"> the following:</w:t>
      </w:r>
    </w:p>
    <w:p w14:paraId="2C1F41C3" w14:textId="77777777" w:rsidR="00545620" w:rsidRDefault="00545620" w:rsidP="00BB2B76"/>
    <w:p w14:paraId="462AA856" w14:textId="77777777" w:rsidR="00545620" w:rsidRPr="004D67DE" w:rsidRDefault="00143C9C" w:rsidP="004D67DE">
      <w:pPr>
        <w:keepNext/>
        <w:ind w:left="2160" w:hanging="2160"/>
        <w:rPr>
          <w:b/>
          <w:bCs/>
        </w:rPr>
      </w:pPr>
      <w:r w:rsidRPr="004D67DE">
        <w:rPr>
          <w:b/>
          <w:bCs/>
        </w:rPr>
        <w:t>335.</w:t>
      </w:r>
      <w:r w:rsidR="00290E1B" w:rsidRPr="004D67DE">
        <w:rPr>
          <w:b/>
          <w:bCs/>
        </w:rPr>
        <w:t>0</w:t>
      </w:r>
      <w:r w:rsidRPr="004D67DE">
        <w:rPr>
          <w:b/>
          <w:bCs/>
        </w:rPr>
        <w:t>8.</w:t>
      </w:r>
      <w:r w:rsidR="00290E1B" w:rsidRPr="004D67DE">
        <w:rPr>
          <w:b/>
          <w:bCs/>
        </w:rPr>
        <w:t>0</w:t>
      </w:r>
      <w:r w:rsidRPr="004D67DE">
        <w:rPr>
          <w:b/>
          <w:bCs/>
        </w:rPr>
        <w:t>3.</w:t>
      </w:r>
      <w:r w:rsidR="00290E1B" w:rsidRPr="004D67DE">
        <w:rPr>
          <w:b/>
          <w:bCs/>
        </w:rPr>
        <w:t>0</w:t>
      </w:r>
      <w:r w:rsidRPr="004D67DE">
        <w:rPr>
          <w:b/>
          <w:bCs/>
        </w:rPr>
        <w:t>3.</w:t>
      </w:r>
      <w:r w:rsidR="00290E1B" w:rsidRPr="004D67DE">
        <w:rPr>
          <w:b/>
          <w:bCs/>
        </w:rPr>
        <w:t>0</w:t>
      </w:r>
      <w:r w:rsidRPr="004D67DE">
        <w:rPr>
          <w:b/>
          <w:bCs/>
        </w:rPr>
        <w:t>1</w:t>
      </w:r>
      <w:r w:rsidR="00BB2B76" w:rsidRPr="004D67DE">
        <w:rPr>
          <w:b/>
          <w:bCs/>
        </w:rPr>
        <w:tab/>
      </w:r>
      <w:r w:rsidRPr="004D67DE">
        <w:rPr>
          <w:b/>
          <w:bCs/>
        </w:rPr>
        <w:t>Compaction Testing</w:t>
      </w:r>
    </w:p>
    <w:p w14:paraId="6D88C48E" w14:textId="77777777" w:rsidR="00545620" w:rsidRPr="004D67DE" w:rsidRDefault="00545620" w:rsidP="004D67DE">
      <w:pPr>
        <w:keepNext/>
        <w:ind w:left="2160" w:hanging="2160"/>
        <w:rPr>
          <w:b/>
          <w:bCs/>
        </w:rPr>
      </w:pPr>
    </w:p>
    <w:p w14:paraId="32E96935" w14:textId="77777777" w:rsidR="00143C9C" w:rsidRPr="00143C9C" w:rsidRDefault="00143C9C" w:rsidP="00BB2B76">
      <w:r w:rsidRPr="00143C9C">
        <w:t>Quality assurance for the compaction of CIREAM shall consist of taking five random field wet density and moisture content measurements from each sublot of compacted CIREAM and using them to calculate the Quality Index (</w:t>
      </w:r>
      <w:r w:rsidR="003E589B" w:rsidRPr="00BB2B76">
        <w:rPr>
          <w:i/>
        </w:rPr>
        <w:t>Qi</w:t>
      </w:r>
      <w:r w:rsidRPr="00143C9C">
        <w:t>) according to Compaction Measurement of Cold In-Place Recycling Pavements Using Nuclear Moisture and Density Gauges.</w:t>
      </w:r>
    </w:p>
    <w:p w14:paraId="3F75E634" w14:textId="77777777" w:rsidR="00670A83" w:rsidRPr="00143C9C" w:rsidRDefault="00670A83" w:rsidP="00BB2B76">
      <w:pPr>
        <w:tabs>
          <w:tab w:val="left" w:pos="340"/>
          <w:tab w:val="left" w:pos="2098"/>
        </w:tabs>
      </w:pPr>
    </w:p>
    <w:p w14:paraId="290D2B77" w14:textId="77777777" w:rsidR="00143C9C" w:rsidRPr="004D67DE" w:rsidRDefault="00143C9C" w:rsidP="004D67DE">
      <w:pPr>
        <w:keepNext/>
        <w:ind w:left="2160" w:hanging="2160"/>
        <w:rPr>
          <w:b/>
          <w:bCs/>
        </w:rPr>
      </w:pPr>
      <w:r w:rsidRPr="004D67DE">
        <w:rPr>
          <w:b/>
          <w:bCs/>
        </w:rPr>
        <w:t>335.</w:t>
      </w:r>
      <w:r w:rsidR="00290E1B" w:rsidRPr="004D67DE">
        <w:rPr>
          <w:b/>
          <w:bCs/>
        </w:rPr>
        <w:t>0</w:t>
      </w:r>
      <w:r w:rsidRPr="004D67DE">
        <w:rPr>
          <w:b/>
          <w:bCs/>
        </w:rPr>
        <w:t>8.</w:t>
      </w:r>
      <w:r w:rsidR="00290E1B" w:rsidRPr="004D67DE">
        <w:rPr>
          <w:b/>
          <w:bCs/>
        </w:rPr>
        <w:t>0</w:t>
      </w:r>
      <w:r w:rsidRPr="004D67DE">
        <w:rPr>
          <w:b/>
          <w:bCs/>
        </w:rPr>
        <w:t>3.</w:t>
      </w:r>
      <w:r w:rsidR="00290E1B" w:rsidRPr="004D67DE">
        <w:rPr>
          <w:b/>
          <w:bCs/>
        </w:rPr>
        <w:t>0</w:t>
      </w:r>
      <w:r w:rsidRPr="004D67DE">
        <w:rPr>
          <w:b/>
          <w:bCs/>
        </w:rPr>
        <w:t>3.</w:t>
      </w:r>
      <w:r w:rsidR="00290E1B" w:rsidRPr="004D67DE">
        <w:rPr>
          <w:b/>
          <w:bCs/>
        </w:rPr>
        <w:t>0</w:t>
      </w:r>
      <w:r w:rsidRPr="004D67DE">
        <w:rPr>
          <w:b/>
          <w:bCs/>
        </w:rPr>
        <w:t>2</w:t>
      </w:r>
      <w:r w:rsidRPr="004D67DE">
        <w:rPr>
          <w:b/>
          <w:bCs/>
        </w:rPr>
        <w:tab/>
        <w:t>Acceptance Criteria for Compaction</w:t>
      </w:r>
    </w:p>
    <w:p w14:paraId="79492E26" w14:textId="77777777" w:rsidR="00143C9C" w:rsidRPr="004D67DE" w:rsidRDefault="00143C9C" w:rsidP="004D67DE">
      <w:pPr>
        <w:keepNext/>
        <w:ind w:left="2160" w:hanging="2160"/>
        <w:rPr>
          <w:b/>
          <w:bCs/>
        </w:rPr>
      </w:pPr>
    </w:p>
    <w:p w14:paraId="077C514F" w14:textId="77777777" w:rsidR="00143C9C" w:rsidRPr="00143C9C" w:rsidRDefault="00143C9C" w:rsidP="00BB2B76">
      <w:pPr>
        <w:tabs>
          <w:tab w:val="left" w:pos="340"/>
          <w:tab w:val="left" w:pos="2098"/>
        </w:tabs>
      </w:pPr>
      <w:r w:rsidRPr="00143C9C">
        <w:t xml:space="preserve">When </w:t>
      </w:r>
      <w:r w:rsidR="003E589B" w:rsidRPr="00BB2B76">
        <w:rPr>
          <w:i/>
        </w:rPr>
        <w:t>Qi</w:t>
      </w:r>
      <w:r w:rsidRPr="00143C9C">
        <w:t xml:space="preserve"> for a sublot is equal to or greater than </w:t>
      </w:r>
      <w:r w:rsidR="00B731F2">
        <w:t>1.49</w:t>
      </w:r>
      <w:r w:rsidRPr="00143C9C">
        <w:t>, the sublot shall be accepted; otherwise, the sublot shall be rejected for compaction.</w:t>
      </w:r>
    </w:p>
    <w:p w14:paraId="4747ED96" w14:textId="77777777" w:rsidR="00143C9C" w:rsidRPr="00143C9C" w:rsidRDefault="00143C9C" w:rsidP="00BB2B76">
      <w:pPr>
        <w:tabs>
          <w:tab w:val="left" w:pos="340"/>
          <w:tab w:val="left" w:pos="2098"/>
        </w:tabs>
      </w:pPr>
    </w:p>
    <w:p w14:paraId="2D725B93" w14:textId="77777777" w:rsidR="00143C9C" w:rsidRPr="004D67DE" w:rsidRDefault="00143C9C" w:rsidP="004D67DE">
      <w:pPr>
        <w:keepNext/>
        <w:ind w:left="2160" w:hanging="2160"/>
        <w:rPr>
          <w:b/>
          <w:bCs/>
        </w:rPr>
      </w:pPr>
      <w:r w:rsidRPr="004D67DE">
        <w:rPr>
          <w:b/>
          <w:bCs/>
        </w:rPr>
        <w:t>335.</w:t>
      </w:r>
      <w:r w:rsidR="00290E1B" w:rsidRPr="004D67DE">
        <w:rPr>
          <w:b/>
          <w:bCs/>
        </w:rPr>
        <w:t>0</w:t>
      </w:r>
      <w:r w:rsidRPr="004D67DE">
        <w:rPr>
          <w:b/>
          <w:bCs/>
        </w:rPr>
        <w:t>8.</w:t>
      </w:r>
      <w:r w:rsidR="00290E1B" w:rsidRPr="004D67DE">
        <w:rPr>
          <w:b/>
          <w:bCs/>
        </w:rPr>
        <w:t>0</w:t>
      </w:r>
      <w:r w:rsidRPr="004D67DE">
        <w:rPr>
          <w:b/>
          <w:bCs/>
        </w:rPr>
        <w:t>3.</w:t>
      </w:r>
      <w:r w:rsidR="00290E1B" w:rsidRPr="004D67DE">
        <w:rPr>
          <w:b/>
          <w:bCs/>
        </w:rPr>
        <w:t>0</w:t>
      </w:r>
      <w:r w:rsidRPr="004D67DE">
        <w:rPr>
          <w:b/>
          <w:bCs/>
        </w:rPr>
        <w:t>3.</w:t>
      </w:r>
      <w:r w:rsidR="00290E1B" w:rsidRPr="004D67DE">
        <w:rPr>
          <w:b/>
          <w:bCs/>
        </w:rPr>
        <w:t>0</w:t>
      </w:r>
      <w:r w:rsidRPr="004D67DE">
        <w:rPr>
          <w:b/>
          <w:bCs/>
        </w:rPr>
        <w:t>3</w:t>
      </w:r>
      <w:r w:rsidRPr="004D67DE">
        <w:rPr>
          <w:b/>
          <w:bCs/>
        </w:rPr>
        <w:tab/>
        <w:t>Rejected Sublots</w:t>
      </w:r>
    </w:p>
    <w:p w14:paraId="172FE634" w14:textId="77777777" w:rsidR="00143C9C" w:rsidRPr="004D67DE" w:rsidRDefault="00143C9C" w:rsidP="004D67DE">
      <w:pPr>
        <w:keepNext/>
        <w:ind w:left="2160" w:hanging="2160"/>
        <w:rPr>
          <w:b/>
          <w:bCs/>
        </w:rPr>
      </w:pPr>
    </w:p>
    <w:p w14:paraId="239F1D87" w14:textId="77777777" w:rsidR="00FB02E5" w:rsidRPr="00143C9C" w:rsidRDefault="00143C9C" w:rsidP="00BB2B76">
      <w:pPr>
        <w:tabs>
          <w:tab w:val="left" w:pos="340"/>
          <w:tab w:val="left" w:pos="2098"/>
        </w:tabs>
      </w:pPr>
      <w:r w:rsidRPr="00143C9C">
        <w:t xml:space="preserve">If a sublot is rejected for compaction, the sublot shall be recompacted, with adjustment to the moisture content if required, until satisfactory compaction is achieved. </w:t>
      </w:r>
      <w:r w:rsidR="00163E16">
        <w:t xml:space="preserve"> </w:t>
      </w:r>
      <w:r w:rsidRPr="00143C9C">
        <w:t>The recompacted sublot shall be retested and the compaction re-evaluated according to the Acceptance Criteria subsection.</w:t>
      </w:r>
    </w:p>
    <w:p w14:paraId="2A3C8635" w14:textId="77777777" w:rsidR="004E5E67" w:rsidRDefault="004E5E67" w:rsidP="00BB2B76"/>
    <w:p w14:paraId="6EF561A3" w14:textId="77777777" w:rsidR="00163E16" w:rsidRPr="004D67DE" w:rsidRDefault="00163E16" w:rsidP="004D67DE">
      <w:pPr>
        <w:keepNext/>
        <w:ind w:left="2160" w:hanging="2160"/>
        <w:rPr>
          <w:b/>
          <w:bCs/>
        </w:rPr>
      </w:pPr>
      <w:r w:rsidRPr="004D67DE">
        <w:rPr>
          <w:b/>
          <w:bCs/>
        </w:rPr>
        <w:t>335.08.03.04</w:t>
      </w:r>
      <w:r w:rsidRPr="004D67DE">
        <w:rPr>
          <w:b/>
          <w:bCs/>
        </w:rPr>
        <w:tab/>
        <w:t>Tensile Strength of Cold In-Place Recycled Expanded Asphalt Mix</w:t>
      </w:r>
    </w:p>
    <w:p w14:paraId="56AFA7DE" w14:textId="77777777" w:rsidR="00163E16" w:rsidRPr="004D67DE" w:rsidRDefault="00163E16" w:rsidP="004D67DE">
      <w:pPr>
        <w:keepNext/>
        <w:ind w:left="2160" w:hanging="2160"/>
        <w:rPr>
          <w:b/>
          <w:bCs/>
        </w:rPr>
      </w:pPr>
    </w:p>
    <w:p w14:paraId="2BC7E104" w14:textId="77777777" w:rsidR="009D36DC" w:rsidRPr="001350EB" w:rsidRDefault="009D36DC" w:rsidP="00BB2B76">
      <w:pPr>
        <w:rPr>
          <w:bCs/>
        </w:rPr>
      </w:pPr>
      <w:r w:rsidRPr="001350EB">
        <w:rPr>
          <w:bCs/>
        </w:rPr>
        <w:t>Clause 335.08.03.04 of OPSS 335 is amended by addition of the following clause:</w:t>
      </w:r>
    </w:p>
    <w:p w14:paraId="2E10297A" w14:textId="77777777" w:rsidR="009D36DC" w:rsidRPr="004D67DE" w:rsidRDefault="009D36DC" w:rsidP="004D67DE"/>
    <w:p w14:paraId="3D13EAB0" w14:textId="77777777" w:rsidR="009D36DC" w:rsidRPr="004D67DE" w:rsidRDefault="009D36DC" w:rsidP="004D67DE">
      <w:pPr>
        <w:keepNext/>
        <w:ind w:left="2160" w:hanging="2160"/>
        <w:rPr>
          <w:b/>
          <w:bCs/>
        </w:rPr>
      </w:pPr>
      <w:r w:rsidRPr="004D67DE">
        <w:rPr>
          <w:b/>
          <w:bCs/>
        </w:rPr>
        <w:t>335.08.03.04.01</w:t>
      </w:r>
      <w:r w:rsidRPr="004D67DE">
        <w:rPr>
          <w:b/>
          <w:bCs/>
        </w:rPr>
        <w:tab/>
        <w:t>Referee Testing</w:t>
      </w:r>
    </w:p>
    <w:p w14:paraId="401F32B6" w14:textId="77777777" w:rsidR="009D36DC" w:rsidRPr="004D67DE" w:rsidRDefault="009D36DC" w:rsidP="004D67DE">
      <w:pPr>
        <w:keepNext/>
        <w:ind w:left="2160" w:hanging="2160"/>
        <w:rPr>
          <w:b/>
          <w:bCs/>
        </w:rPr>
      </w:pPr>
    </w:p>
    <w:p w14:paraId="07E9429E" w14:textId="31DD8A82" w:rsidR="009D36DC" w:rsidRPr="001350EB" w:rsidRDefault="009D36DC" w:rsidP="7B5E2D03">
      <w:pPr>
        <w:rPr>
          <w:lang w:val="en-US"/>
        </w:rPr>
      </w:pPr>
      <w:r w:rsidRPr="7B5E2D03">
        <w:rPr>
          <w:lang w:val="en-US"/>
        </w:rPr>
        <w:t xml:space="preserve">A written request may be made to the Contract Administrator for referee testing within </w:t>
      </w:r>
      <w:del w:id="25" w:author="Author">
        <w:r w:rsidRPr="7B5E2D03" w:rsidDel="009D36DC">
          <w:rPr>
            <w:lang w:val="en-US"/>
          </w:rPr>
          <w:delText>three</w:delText>
        </w:r>
      </w:del>
      <w:ins w:id="26" w:author="Author">
        <w:r w:rsidRPr="7B5E2D03">
          <w:rPr>
            <w:lang w:val="en-US"/>
          </w:rPr>
          <w:t>3</w:t>
        </w:r>
      </w:ins>
      <w:r w:rsidRPr="7B5E2D03">
        <w:rPr>
          <w:lang w:val="en-US"/>
        </w:rPr>
        <w:t xml:space="preserve"> Business Days of receiving a rejectable tensile strength test result. </w:t>
      </w:r>
      <w:ins w:id="27" w:author="Author">
        <w:r w:rsidR="7B5E2D03" w:rsidRPr="7B5E2D03">
          <w:rPr>
            <w:color w:val="D13438"/>
          </w:rPr>
          <w:t>Referee testing shall be carried out by a laboratory designated by the Owner from a roster maintained for this purpose.</w:t>
        </w:r>
      </w:ins>
      <w:r w:rsidR="00163E16" w:rsidRPr="7B5E2D03">
        <w:rPr>
          <w:lang w:val="en-US"/>
        </w:rPr>
        <w:t xml:space="preserve"> </w:t>
      </w:r>
      <w:commentRangeStart w:id="28"/>
      <w:del w:id="29" w:author="Author" w:date="2021-11-25T16:53:00Z">
        <w:r w:rsidRPr="7B5E2D03" w:rsidDel="009D36DC">
          <w:rPr>
            <w:lang w:val="en-US"/>
          </w:rPr>
          <w:delText>The referee laboratory is selected by the Contract Administrator through a predetermined QA laboratory roster.</w:delText>
        </w:r>
      </w:del>
      <w:commentRangeEnd w:id="28"/>
      <w:r>
        <w:rPr>
          <w:rStyle w:val="CommentReference"/>
        </w:rPr>
        <w:commentReference w:id="28"/>
      </w:r>
    </w:p>
    <w:p w14:paraId="1AAD5A5A" w14:textId="77777777" w:rsidR="009D36DC" w:rsidRPr="001350EB" w:rsidRDefault="009D36DC" w:rsidP="00BB2B76">
      <w:pPr>
        <w:rPr>
          <w:bCs/>
          <w:lang w:val="en-US"/>
        </w:rPr>
      </w:pPr>
    </w:p>
    <w:p w14:paraId="076FF5F5" w14:textId="77777777" w:rsidR="009D36DC" w:rsidRPr="001350EB" w:rsidRDefault="009D36DC" w:rsidP="00BB2B76">
      <w:pPr>
        <w:rPr>
          <w:bCs/>
          <w:lang w:val="en-US"/>
        </w:rPr>
      </w:pPr>
      <w:r w:rsidRPr="001350EB">
        <w:rPr>
          <w:bCs/>
          <w:lang w:val="en-US"/>
        </w:rPr>
        <w:lastRenderedPageBreak/>
        <w:t xml:space="preserve">The referee testing shall be conducted by taken slab samples at random locations within the sublot as directed by the Contract Administrator. </w:t>
      </w:r>
      <w:r w:rsidR="00163E16">
        <w:rPr>
          <w:bCs/>
          <w:lang w:val="en-US"/>
        </w:rPr>
        <w:t xml:space="preserve"> </w:t>
      </w:r>
      <w:r w:rsidRPr="001350EB">
        <w:rPr>
          <w:bCs/>
          <w:lang w:val="en-US"/>
        </w:rPr>
        <w:t>The total of six slab sample shall be dry cut 150</w:t>
      </w:r>
      <w:r w:rsidR="00096BF2">
        <w:rPr>
          <w:bCs/>
          <w:lang w:val="en-US"/>
        </w:rPr>
        <w:t> mm</w:t>
      </w:r>
      <w:r w:rsidRPr="001350EB">
        <w:rPr>
          <w:bCs/>
          <w:lang w:val="en-US"/>
        </w:rPr>
        <w:t xml:space="preserve"> </w:t>
      </w:r>
      <w:r w:rsidR="00096BF2">
        <w:rPr>
          <w:bCs/>
          <w:lang w:val="en-US"/>
        </w:rPr>
        <w:t>×</w:t>
      </w:r>
      <w:r w:rsidRPr="001350EB">
        <w:rPr>
          <w:bCs/>
          <w:lang w:val="en-US"/>
        </w:rPr>
        <w:t xml:space="preserve"> 150</w:t>
      </w:r>
      <w:r w:rsidR="00096BF2">
        <w:rPr>
          <w:bCs/>
          <w:lang w:val="en-US"/>
        </w:rPr>
        <w:t> mm</w:t>
      </w:r>
      <w:r w:rsidRPr="001350EB">
        <w:rPr>
          <w:bCs/>
          <w:lang w:val="en-US"/>
        </w:rPr>
        <w:t xml:space="preserve"> and removed intact from the CIREAM mat. </w:t>
      </w:r>
      <w:r w:rsidR="00163E16">
        <w:rPr>
          <w:bCs/>
          <w:lang w:val="en-US"/>
        </w:rPr>
        <w:t xml:space="preserve"> </w:t>
      </w:r>
      <w:r w:rsidRPr="001350EB">
        <w:rPr>
          <w:bCs/>
          <w:lang w:val="en-US"/>
        </w:rPr>
        <w:t>The tensile strength test shall follow either the Method</w:t>
      </w:r>
      <w:r w:rsidR="00096BF2">
        <w:rPr>
          <w:bCs/>
          <w:lang w:val="en-US"/>
        </w:rPr>
        <w:t> </w:t>
      </w:r>
      <w:r w:rsidRPr="001350EB">
        <w:rPr>
          <w:bCs/>
          <w:lang w:val="en-US"/>
        </w:rPr>
        <w:t>A or Method</w:t>
      </w:r>
      <w:r w:rsidR="00096BF2">
        <w:rPr>
          <w:bCs/>
          <w:lang w:val="en-US"/>
        </w:rPr>
        <w:t> </w:t>
      </w:r>
      <w:r w:rsidRPr="001350EB">
        <w:rPr>
          <w:bCs/>
          <w:lang w:val="en-US"/>
        </w:rPr>
        <w:t>B procedure, as per LS-297.</w:t>
      </w:r>
    </w:p>
    <w:p w14:paraId="6D3B6183" w14:textId="77777777" w:rsidR="009D36DC" w:rsidRPr="001350EB" w:rsidRDefault="009D36DC" w:rsidP="00BB2B76">
      <w:pPr>
        <w:rPr>
          <w:bCs/>
          <w:lang w:val="en-US"/>
        </w:rPr>
      </w:pPr>
    </w:p>
    <w:p w14:paraId="1A18D08F" w14:textId="77777777" w:rsidR="009D36DC" w:rsidRPr="001350EB" w:rsidRDefault="009D36DC" w:rsidP="00BB2B76">
      <w:r w:rsidRPr="001350EB">
        <w:t>The results of the referee test shall be used for acceptance determination and shall be binding on both parties.</w:t>
      </w:r>
      <w:r w:rsidRPr="001350EB" w:rsidDel="00640E32">
        <w:t xml:space="preserve"> </w:t>
      </w:r>
      <w:r w:rsidRPr="001350EB">
        <w:t xml:space="preserve"> If the referee testing results in rejection of the tensile strength, the referee testing shall be at no addition cost to the Owner. </w:t>
      </w:r>
      <w:r w:rsidR="00163E16">
        <w:t xml:space="preserve"> </w:t>
      </w:r>
      <w:r w:rsidRPr="001350EB">
        <w:t>If the referee testing results in the material passing all test criteria, the referee testing charge shall be paid by the Owner.</w:t>
      </w:r>
    </w:p>
    <w:p w14:paraId="4505BC11" w14:textId="77777777" w:rsidR="009D36DC" w:rsidRDefault="009D36DC" w:rsidP="00BB2B76">
      <w:pPr>
        <w:autoSpaceDE w:val="0"/>
        <w:autoSpaceDN w:val="0"/>
        <w:adjustRightInd w:val="0"/>
      </w:pPr>
    </w:p>
    <w:p w14:paraId="080CA1E9" w14:textId="77777777" w:rsidR="009D36DC" w:rsidRPr="004D67DE" w:rsidRDefault="009D36DC" w:rsidP="004D67DE">
      <w:pPr>
        <w:keepNext/>
        <w:ind w:left="2160" w:hanging="2160"/>
        <w:rPr>
          <w:b/>
          <w:bCs/>
        </w:rPr>
      </w:pPr>
      <w:r w:rsidRPr="004D67DE">
        <w:rPr>
          <w:b/>
          <w:bCs/>
        </w:rPr>
        <w:t>335.10</w:t>
      </w:r>
      <w:r w:rsidRPr="004D67DE">
        <w:rPr>
          <w:b/>
          <w:bCs/>
        </w:rPr>
        <w:tab/>
        <w:t>BASIS OF PAYMENT</w:t>
      </w:r>
    </w:p>
    <w:p w14:paraId="67AC10EE" w14:textId="77777777" w:rsidR="009D36DC" w:rsidRPr="004D67DE" w:rsidRDefault="009D36DC" w:rsidP="004D67DE">
      <w:pPr>
        <w:keepNext/>
        <w:ind w:left="2160" w:hanging="2160"/>
        <w:rPr>
          <w:b/>
          <w:bCs/>
        </w:rPr>
      </w:pPr>
    </w:p>
    <w:p w14:paraId="4F125785" w14:textId="77777777" w:rsidR="004E5E67" w:rsidRDefault="009D36DC" w:rsidP="00BB2B76">
      <w:r w:rsidRPr="001350EB">
        <w:t>Section 335.10 of OPSS 335 is amended by the addition of the following subsection:</w:t>
      </w:r>
    </w:p>
    <w:p w14:paraId="0DB47A16" w14:textId="77777777" w:rsidR="004E5E67" w:rsidRDefault="004E5E67" w:rsidP="00BB2B76"/>
    <w:p w14:paraId="5FBC5FA1" w14:textId="77777777" w:rsidR="004E5E67" w:rsidRPr="004D67DE" w:rsidRDefault="009D36DC" w:rsidP="004D67DE">
      <w:pPr>
        <w:keepNext/>
        <w:ind w:left="2160" w:hanging="2160"/>
        <w:rPr>
          <w:b/>
          <w:bCs/>
        </w:rPr>
      </w:pPr>
      <w:r w:rsidRPr="004D67DE">
        <w:rPr>
          <w:b/>
          <w:bCs/>
        </w:rPr>
        <w:t>335.10.02</w:t>
      </w:r>
      <w:r w:rsidR="00BB2B76" w:rsidRPr="004D67DE">
        <w:rPr>
          <w:b/>
          <w:bCs/>
        </w:rPr>
        <w:tab/>
      </w:r>
      <w:r w:rsidRPr="004D67DE">
        <w:rPr>
          <w:b/>
          <w:bCs/>
        </w:rPr>
        <w:t>Traffic Control with Pilot Vehicles</w:t>
      </w:r>
    </w:p>
    <w:p w14:paraId="58AD81D2" w14:textId="77777777" w:rsidR="004E5E67" w:rsidRPr="004D67DE" w:rsidRDefault="004E5E67" w:rsidP="004D67DE">
      <w:pPr>
        <w:keepNext/>
        <w:ind w:left="2160" w:hanging="2160"/>
        <w:rPr>
          <w:b/>
          <w:bCs/>
        </w:rPr>
      </w:pPr>
    </w:p>
    <w:p w14:paraId="135A496E" w14:textId="77777777" w:rsidR="004A508D" w:rsidRDefault="009D36DC" w:rsidP="00BB2B76">
      <w:r w:rsidRPr="001350EB">
        <w:rPr>
          <w:lang w:val="en-US"/>
        </w:rPr>
        <w:t>Traffic control with pilot vehicles shall be included under the Temporary Traffic Control Signs item</w:t>
      </w:r>
      <w:r w:rsidR="00096BF2">
        <w:rPr>
          <w:lang w:val="en-US"/>
        </w:rPr>
        <w:t>.</w:t>
      </w:r>
    </w:p>
    <w:p w14:paraId="09BFC945" w14:textId="77777777" w:rsidR="004A508D" w:rsidRPr="00143C9C" w:rsidRDefault="004A508D" w:rsidP="00BB2B76">
      <w:pPr>
        <w:tabs>
          <w:tab w:val="left" w:pos="340"/>
          <w:tab w:val="left" w:pos="2098"/>
        </w:tabs>
      </w:pPr>
    </w:p>
    <w:p w14:paraId="1D991A69" w14:textId="77777777" w:rsidR="00050F97" w:rsidRDefault="00050F97" w:rsidP="00BB2B76"/>
    <w:p w14:paraId="1596E66B" w14:textId="77777777" w:rsidR="00050F97" w:rsidRDefault="00050F97" w:rsidP="00BB2B76"/>
    <w:p w14:paraId="59125A28" w14:textId="77777777" w:rsidR="00050F97" w:rsidRPr="00A0304C" w:rsidRDefault="00050F97" w:rsidP="00BB2B76"/>
    <w:p w14:paraId="30198EB8" w14:textId="77777777" w:rsidR="00050F97" w:rsidRDefault="00050F97" w:rsidP="00BB2B76">
      <w:r w:rsidRPr="003E3224">
        <w:t>WARRANT: Always with this tender item.</w:t>
      </w:r>
    </w:p>
    <w:p w14:paraId="5F84E8AE" w14:textId="77777777" w:rsidR="00050F97" w:rsidRPr="004022F0" w:rsidRDefault="00050F97" w:rsidP="00BB2B76"/>
    <w:sectPr w:rsidR="00050F97" w:rsidRPr="004022F0" w:rsidSect="00BB2B76">
      <w:footerReference w:type="default" r:id="rId14"/>
      <w:endnotePr>
        <w:numFmt w:val="decimal"/>
      </w:endnotePr>
      <w:pgSz w:w="12240" w:h="15840" w:code="1"/>
      <w:pgMar w:top="1440" w:right="1080" w:bottom="1440" w:left="144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uthor" w:date="2022-05-12T11:23:00Z" w:initials="A">
    <w:p w14:paraId="208B845B" w14:textId="5AFC65EA" w:rsidR="00C108B9" w:rsidRDefault="00C108B9">
      <w:pPr>
        <w:pStyle w:val="CommentText"/>
      </w:pPr>
      <w:r>
        <w:rPr>
          <w:rStyle w:val="CommentReference"/>
        </w:rPr>
        <w:annotationRef/>
      </w:r>
      <w:r>
        <w:t>As stated in 1101</w:t>
      </w:r>
    </w:p>
  </w:comment>
  <w:comment w:id="19" w:author="Author" w:date="2022-05-12T11:24:00Z" w:initials="A">
    <w:p w14:paraId="1FDEBA6B" w14:textId="5A129C47" w:rsidR="00C108B9" w:rsidRDefault="00C108B9">
      <w:pPr>
        <w:pStyle w:val="CommentText"/>
      </w:pPr>
      <w:r>
        <w:rPr>
          <w:rStyle w:val="CommentReference"/>
        </w:rPr>
        <w:annotationRef/>
      </w:r>
      <w:r>
        <w:t>Proper Title and name so no mix-up.</w:t>
      </w:r>
    </w:p>
  </w:comment>
  <w:comment w:id="28" w:author="Author" w:date="2022-05-12T09:20:00Z" w:initials="A">
    <w:p w14:paraId="58FCBD40" w14:textId="13DF8D8D" w:rsidR="003962BE" w:rsidRDefault="003962BE">
      <w:pPr>
        <w:pStyle w:val="CommentText"/>
      </w:pPr>
      <w:r>
        <w:rPr>
          <w:rStyle w:val="CommentReference"/>
        </w:rPr>
        <w:annotationRef/>
      </w:r>
      <w:r>
        <w:t>Same comment as other SSP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8B845B" w15:done="0"/>
  <w15:commentEx w15:paraId="1FDEBA6B" w15:done="0"/>
  <w15:commentEx w15:paraId="58FCBD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76CCB" w16cex:dateUtc="2022-05-12T15:23:00Z"/>
  <w16cex:commentExtensible w16cex:durableId="26276CDA" w16cex:dateUtc="2022-05-12T15:24:00Z"/>
  <w16cex:commentExtensible w16cex:durableId="26274FCA" w16cex:dateUtc="2022-05-12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8B845B" w16cid:durableId="26276CCB"/>
  <w16cid:commentId w16cid:paraId="1FDEBA6B" w16cid:durableId="26276CDA"/>
  <w16cid:commentId w16cid:paraId="58FCBD40" w16cid:durableId="26274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5E559" w14:textId="77777777" w:rsidR="009B6C49" w:rsidRDefault="009B6C49">
      <w:r>
        <w:separator/>
      </w:r>
    </w:p>
  </w:endnote>
  <w:endnote w:type="continuationSeparator" w:id="0">
    <w:p w14:paraId="660A9E52" w14:textId="77777777" w:rsidR="009B6C49" w:rsidRDefault="009B6C49">
      <w:r>
        <w:continuationSeparator/>
      </w:r>
    </w:p>
  </w:endnote>
  <w:endnote w:type="continuationNotice" w:id="1">
    <w:p w14:paraId="092C2C5B" w14:textId="77777777" w:rsidR="009B6C49" w:rsidRDefault="009B6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1984EF-9746-44B9-86F0-F70C1F53B278}"/>
  </w:font>
  <w:font w:name="Calibri">
    <w:panose1 w:val="020F0502020204030204"/>
    <w:charset w:val="00"/>
    <w:family w:val="swiss"/>
    <w:pitch w:val="variable"/>
    <w:sig w:usb0="E4002EFF" w:usb1="C000247B" w:usb2="00000009" w:usb3="00000000" w:csb0="000001FF" w:csb1="00000000"/>
    <w:embedRegular r:id="rId2" w:fontKey="{68EC3DB0-7D43-4608-9425-149493271E4E}"/>
  </w:font>
  <w:font w:name="Calibri Light">
    <w:panose1 w:val="020F0302020204030204"/>
    <w:charset w:val="00"/>
    <w:family w:val="swiss"/>
    <w:pitch w:val="variable"/>
    <w:sig w:usb0="E4002EFF" w:usb1="C000247B" w:usb2="00000009" w:usb3="00000000" w:csb0="000001FF" w:csb1="00000000"/>
    <w:embedRegular r:id="rId3" w:fontKey="{9FDC813D-FDCB-4536-ABE4-F1C316AEF1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206B" w14:textId="77777777" w:rsidR="00230B50" w:rsidRPr="004950B2" w:rsidRDefault="00096BF2" w:rsidP="00B8467F">
    <w:pPr>
      <w:tabs>
        <w:tab w:val="center" w:pos="4680"/>
        <w:tab w:val="right" w:pos="9720"/>
      </w:tabs>
      <w:rPr>
        <w:color w:val="000000"/>
      </w:rPr>
    </w:pPr>
    <w:del w:id="30" w:author="Author" w:date="2021-11-25T16:53:00Z">
      <w:r w:rsidDel="00817C7A">
        <w:rPr>
          <w:color w:val="000000"/>
        </w:rPr>
        <w:delText>August</w:delText>
      </w:r>
      <w:r w:rsidR="00BD5D5C" w:rsidDel="00817C7A">
        <w:rPr>
          <w:color w:val="000000"/>
        </w:rPr>
        <w:delText xml:space="preserve"> </w:delText>
      </w:r>
    </w:del>
    <w:ins w:id="31" w:author="Author" w:date="2021-11-25T16:53:00Z">
      <w:r w:rsidR="00817C7A">
        <w:rPr>
          <w:color w:val="000000"/>
        </w:rPr>
        <w:t xml:space="preserve">November </w:t>
      </w:r>
    </w:ins>
    <w:r w:rsidR="00C2090C">
      <w:rPr>
        <w:color w:val="000000"/>
      </w:rPr>
      <w:t>2021</w:t>
    </w:r>
    <w:r w:rsidR="00230B50" w:rsidRPr="004950B2">
      <w:rPr>
        <w:color w:val="000000"/>
      </w:rPr>
      <w:tab/>
      <w:t xml:space="preserve">Page </w:t>
    </w:r>
    <w:r w:rsidR="00DD711F" w:rsidRPr="004950B2">
      <w:rPr>
        <w:bCs/>
        <w:color w:val="000000"/>
      </w:rPr>
      <w:fldChar w:fldCharType="begin"/>
    </w:r>
    <w:r w:rsidR="00230B50" w:rsidRPr="004950B2">
      <w:rPr>
        <w:bCs/>
        <w:color w:val="000000"/>
      </w:rPr>
      <w:instrText xml:space="preserve"> PAGE </w:instrText>
    </w:r>
    <w:r w:rsidR="00DD711F" w:rsidRPr="004950B2">
      <w:rPr>
        <w:bCs/>
        <w:color w:val="000000"/>
      </w:rPr>
      <w:fldChar w:fldCharType="separate"/>
    </w:r>
    <w:r w:rsidR="00245919">
      <w:rPr>
        <w:bCs/>
        <w:noProof/>
        <w:color w:val="000000"/>
      </w:rPr>
      <w:t>1</w:t>
    </w:r>
    <w:r w:rsidR="00DD711F" w:rsidRPr="004950B2">
      <w:rPr>
        <w:bCs/>
        <w:color w:val="000000"/>
      </w:rPr>
      <w:fldChar w:fldCharType="end"/>
    </w:r>
    <w:r w:rsidR="00230B50" w:rsidRPr="004950B2">
      <w:rPr>
        <w:color w:val="000000"/>
      </w:rPr>
      <w:t xml:space="preserve"> of </w:t>
    </w:r>
    <w:r w:rsidR="00DD711F" w:rsidRPr="004950B2">
      <w:rPr>
        <w:bCs/>
        <w:color w:val="000000"/>
      </w:rPr>
      <w:fldChar w:fldCharType="begin"/>
    </w:r>
    <w:r w:rsidR="00230B50" w:rsidRPr="004950B2">
      <w:rPr>
        <w:bCs/>
        <w:color w:val="000000"/>
      </w:rPr>
      <w:instrText xml:space="preserve"> NUMPAGES  </w:instrText>
    </w:r>
    <w:r w:rsidR="00DD711F" w:rsidRPr="004950B2">
      <w:rPr>
        <w:bCs/>
        <w:color w:val="000000"/>
      </w:rPr>
      <w:fldChar w:fldCharType="separate"/>
    </w:r>
    <w:r w:rsidR="00245919">
      <w:rPr>
        <w:bCs/>
        <w:noProof/>
        <w:color w:val="000000"/>
      </w:rPr>
      <w:t>2</w:t>
    </w:r>
    <w:r w:rsidR="00DD711F" w:rsidRPr="004950B2">
      <w:rPr>
        <w:bCs/>
        <w:color w:val="000000"/>
      </w:rPr>
      <w:fldChar w:fldCharType="end"/>
    </w:r>
    <w:r w:rsidR="00230B50" w:rsidRPr="004950B2">
      <w:rPr>
        <w:bCs/>
        <w:color w:val="000000"/>
      </w:rPr>
      <w:tab/>
    </w:r>
    <w:r w:rsidR="00230B50">
      <w:rPr>
        <w:bCs/>
        <w:color w:val="000000"/>
      </w:rPr>
      <w:t xml:space="preserve">SSP </w:t>
    </w:r>
    <w:r w:rsidR="00BD5D5C">
      <w:rPr>
        <w:bCs/>
        <w:color w:val="000000"/>
      </w:rPr>
      <w:t>33</w:t>
    </w:r>
    <w:r w:rsidR="005F771D">
      <w:rPr>
        <w:bCs/>
        <w:color w:val="000000"/>
      </w:rPr>
      <w:t>5</w:t>
    </w:r>
    <w:r w:rsidR="00BD5D5C">
      <w:rPr>
        <w:bCs/>
        <w:color w:val="000000"/>
      </w:rPr>
      <w:t>S04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FDB7" w14:textId="77777777" w:rsidR="009B6C49" w:rsidRDefault="009B6C49">
      <w:r>
        <w:separator/>
      </w:r>
    </w:p>
  </w:footnote>
  <w:footnote w:type="continuationSeparator" w:id="0">
    <w:p w14:paraId="0FCB5F18" w14:textId="77777777" w:rsidR="009B6C49" w:rsidRDefault="009B6C49">
      <w:r>
        <w:continuationSeparator/>
      </w:r>
    </w:p>
  </w:footnote>
  <w:footnote w:type="continuationNotice" w:id="1">
    <w:p w14:paraId="47F8E442" w14:textId="77777777" w:rsidR="009B6C49" w:rsidRDefault="009B6C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5C20E8"/>
    <w:lvl w:ilvl="0">
      <w:start w:val="1"/>
      <w:numFmt w:val="decimal"/>
      <w:lvlText w:val="%1."/>
      <w:lvlJc w:val="left"/>
      <w:pPr>
        <w:tabs>
          <w:tab w:val="num" w:pos="1800"/>
        </w:tabs>
        <w:ind w:left="1800" w:hanging="360"/>
      </w:pPr>
    </w:lvl>
  </w:abstractNum>
  <w:abstractNum w:abstractNumId="1" w15:restartNumberingAfterBreak="0">
    <w:nsid w:val="FFFFFF7D"/>
    <w:multiLevelType w:val="multilevel"/>
    <w:tmpl w:val="3940ACA6"/>
    <w:lvl w:ilvl="0">
      <w:start w:val="1"/>
      <w:numFmt w:val="decimal"/>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10C6D496"/>
    <w:lvl w:ilvl="0" w:tplc="9AD0B918">
      <w:start w:val="1"/>
      <w:numFmt w:val="decimal"/>
      <w:lvlText w:val="%1."/>
      <w:lvlJc w:val="left"/>
      <w:pPr>
        <w:tabs>
          <w:tab w:val="num" w:pos="1080"/>
        </w:tabs>
        <w:ind w:left="1080" w:hanging="360"/>
      </w:pPr>
    </w:lvl>
    <w:lvl w:ilvl="1" w:tplc="856CEDF6">
      <w:numFmt w:val="decimal"/>
      <w:lvlText w:val=""/>
      <w:lvlJc w:val="left"/>
    </w:lvl>
    <w:lvl w:ilvl="2" w:tplc="A54E322E">
      <w:numFmt w:val="decimal"/>
      <w:lvlText w:val=""/>
      <w:lvlJc w:val="left"/>
    </w:lvl>
    <w:lvl w:ilvl="3" w:tplc="995E4312">
      <w:numFmt w:val="decimal"/>
      <w:lvlText w:val=""/>
      <w:lvlJc w:val="left"/>
    </w:lvl>
    <w:lvl w:ilvl="4" w:tplc="6CE64272">
      <w:numFmt w:val="decimal"/>
      <w:lvlText w:val=""/>
      <w:lvlJc w:val="left"/>
    </w:lvl>
    <w:lvl w:ilvl="5" w:tplc="5C800328">
      <w:numFmt w:val="decimal"/>
      <w:lvlText w:val=""/>
      <w:lvlJc w:val="left"/>
    </w:lvl>
    <w:lvl w:ilvl="6" w:tplc="830CCF32">
      <w:numFmt w:val="decimal"/>
      <w:lvlText w:val=""/>
      <w:lvlJc w:val="left"/>
    </w:lvl>
    <w:lvl w:ilvl="7" w:tplc="70E803CC">
      <w:numFmt w:val="decimal"/>
      <w:lvlText w:val=""/>
      <w:lvlJc w:val="left"/>
    </w:lvl>
    <w:lvl w:ilvl="8" w:tplc="06CAE93C">
      <w:numFmt w:val="decimal"/>
      <w:lvlText w:val=""/>
      <w:lvlJc w:val="left"/>
    </w:lvl>
  </w:abstractNum>
  <w:abstractNum w:abstractNumId="3" w15:restartNumberingAfterBreak="0">
    <w:nsid w:val="FFFFFF7F"/>
    <w:multiLevelType w:val="hybridMultilevel"/>
    <w:tmpl w:val="C6B6E844"/>
    <w:lvl w:ilvl="0" w:tplc="D330713E">
      <w:start w:val="1"/>
      <w:numFmt w:val="decimal"/>
      <w:lvlText w:val="%1."/>
      <w:lvlJc w:val="left"/>
      <w:pPr>
        <w:tabs>
          <w:tab w:val="num" w:pos="720"/>
        </w:tabs>
        <w:ind w:left="720" w:hanging="360"/>
      </w:pPr>
    </w:lvl>
    <w:lvl w:ilvl="1" w:tplc="F83CD15C">
      <w:numFmt w:val="decimal"/>
      <w:lvlText w:val=""/>
      <w:lvlJc w:val="left"/>
    </w:lvl>
    <w:lvl w:ilvl="2" w:tplc="3D56980C">
      <w:numFmt w:val="decimal"/>
      <w:lvlText w:val=""/>
      <w:lvlJc w:val="left"/>
    </w:lvl>
    <w:lvl w:ilvl="3" w:tplc="865AC946">
      <w:numFmt w:val="decimal"/>
      <w:lvlText w:val=""/>
      <w:lvlJc w:val="left"/>
    </w:lvl>
    <w:lvl w:ilvl="4" w:tplc="3A7E431C">
      <w:numFmt w:val="decimal"/>
      <w:lvlText w:val=""/>
      <w:lvlJc w:val="left"/>
    </w:lvl>
    <w:lvl w:ilvl="5" w:tplc="EE4C9348">
      <w:numFmt w:val="decimal"/>
      <w:lvlText w:val=""/>
      <w:lvlJc w:val="left"/>
    </w:lvl>
    <w:lvl w:ilvl="6" w:tplc="BE80BA3C">
      <w:numFmt w:val="decimal"/>
      <w:lvlText w:val=""/>
      <w:lvlJc w:val="left"/>
    </w:lvl>
    <w:lvl w:ilvl="7" w:tplc="4314A756">
      <w:numFmt w:val="decimal"/>
      <w:lvlText w:val=""/>
      <w:lvlJc w:val="left"/>
    </w:lvl>
    <w:lvl w:ilvl="8" w:tplc="1B46C74C">
      <w:numFmt w:val="decimal"/>
      <w:lvlText w:val=""/>
      <w:lvlJc w:val="left"/>
    </w:lvl>
  </w:abstractNum>
  <w:abstractNum w:abstractNumId="4" w15:restartNumberingAfterBreak="0">
    <w:nsid w:val="FFFFFF80"/>
    <w:multiLevelType w:val="hybridMultilevel"/>
    <w:tmpl w:val="79680DC0"/>
    <w:lvl w:ilvl="0" w:tplc="F3D25AD2">
      <w:start w:val="1"/>
      <w:numFmt w:val="bullet"/>
      <w:lvlText w:val=""/>
      <w:lvlJc w:val="left"/>
      <w:pPr>
        <w:tabs>
          <w:tab w:val="num" w:pos="1800"/>
        </w:tabs>
        <w:ind w:left="1800" w:hanging="360"/>
      </w:pPr>
      <w:rPr>
        <w:rFonts w:ascii="Symbol" w:hAnsi="Symbol" w:hint="default"/>
      </w:rPr>
    </w:lvl>
    <w:lvl w:ilvl="1" w:tplc="C6E25F0C">
      <w:numFmt w:val="decimal"/>
      <w:lvlText w:val=""/>
      <w:lvlJc w:val="left"/>
    </w:lvl>
    <w:lvl w:ilvl="2" w:tplc="E0E096F2">
      <w:numFmt w:val="decimal"/>
      <w:lvlText w:val=""/>
      <w:lvlJc w:val="left"/>
    </w:lvl>
    <w:lvl w:ilvl="3" w:tplc="438244D0">
      <w:numFmt w:val="decimal"/>
      <w:lvlText w:val=""/>
      <w:lvlJc w:val="left"/>
    </w:lvl>
    <w:lvl w:ilvl="4" w:tplc="38EAB548">
      <w:numFmt w:val="decimal"/>
      <w:lvlText w:val=""/>
      <w:lvlJc w:val="left"/>
    </w:lvl>
    <w:lvl w:ilvl="5" w:tplc="419C91CE">
      <w:numFmt w:val="decimal"/>
      <w:lvlText w:val=""/>
      <w:lvlJc w:val="left"/>
    </w:lvl>
    <w:lvl w:ilvl="6" w:tplc="17E619E0">
      <w:numFmt w:val="decimal"/>
      <w:lvlText w:val=""/>
      <w:lvlJc w:val="left"/>
    </w:lvl>
    <w:lvl w:ilvl="7" w:tplc="1D9C40AE">
      <w:numFmt w:val="decimal"/>
      <w:lvlText w:val=""/>
      <w:lvlJc w:val="left"/>
    </w:lvl>
    <w:lvl w:ilvl="8" w:tplc="C2D052BA">
      <w:numFmt w:val="decimal"/>
      <w:lvlText w:val=""/>
      <w:lvlJc w:val="left"/>
    </w:lvl>
  </w:abstractNum>
  <w:abstractNum w:abstractNumId="5" w15:restartNumberingAfterBreak="0">
    <w:nsid w:val="FFFFFF81"/>
    <w:multiLevelType w:val="hybridMultilevel"/>
    <w:tmpl w:val="4D94B432"/>
    <w:lvl w:ilvl="0" w:tplc="C4BA9BA6">
      <w:start w:val="1"/>
      <w:numFmt w:val="bullet"/>
      <w:lvlText w:val=""/>
      <w:lvlJc w:val="left"/>
      <w:pPr>
        <w:tabs>
          <w:tab w:val="num" w:pos="1440"/>
        </w:tabs>
        <w:ind w:left="1440" w:hanging="360"/>
      </w:pPr>
      <w:rPr>
        <w:rFonts w:ascii="Symbol" w:hAnsi="Symbol" w:hint="default"/>
      </w:rPr>
    </w:lvl>
    <w:lvl w:ilvl="1" w:tplc="9BC08F9E">
      <w:numFmt w:val="decimal"/>
      <w:lvlText w:val=""/>
      <w:lvlJc w:val="left"/>
    </w:lvl>
    <w:lvl w:ilvl="2" w:tplc="4CD4D97C">
      <w:numFmt w:val="decimal"/>
      <w:lvlText w:val=""/>
      <w:lvlJc w:val="left"/>
    </w:lvl>
    <w:lvl w:ilvl="3" w:tplc="0EFC429C">
      <w:numFmt w:val="decimal"/>
      <w:lvlText w:val=""/>
      <w:lvlJc w:val="left"/>
    </w:lvl>
    <w:lvl w:ilvl="4" w:tplc="CBEEF510">
      <w:numFmt w:val="decimal"/>
      <w:lvlText w:val=""/>
      <w:lvlJc w:val="left"/>
    </w:lvl>
    <w:lvl w:ilvl="5" w:tplc="15F6F572">
      <w:numFmt w:val="decimal"/>
      <w:lvlText w:val=""/>
      <w:lvlJc w:val="left"/>
    </w:lvl>
    <w:lvl w:ilvl="6" w:tplc="BC1C00F2">
      <w:numFmt w:val="decimal"/>
      <w:lvlText w:val=""/>
      <w:lvlJc w:val="left"/>
    </w:lvl>
    <w:lvl w:ilvl="7" w:tplc="986E5DF2">
      <w:numFmt w:val="decimal"/>
      <w:lvlText w:val=""/>
      <w:lvlJc w:val="left"/>
    </w:lvl>
    <w:lvl w:ilvl="8" w:tplc="82C8A4F2">
      <w:numFmt w:val="decimal"/>
      <w:lvlText w:val=""/>
      <w:lvlJc w:val="left"/>
    </w:lvl>
  </w:abstractNum>
  <w:abstractNum w:abstractNumId="6" w15:restartNumberingAfterBreak="0">
    <w:nsid w:val="FFFFFF82"/>
    <w:multiLevelType w:val="hybridMultilevel"/>
    <w:tmpl w:val="CD408AEE"/>
    <w:lvl w:ilvl="0" w:tplc="ADF40BB4">
      <w:start w:val="1"/>
      <w:numFmt w:val="bullet"/>
      <w:lvlText w:val=""/>
      <w:lvlJc w:val="left"/>
      <w:pPr>
        <w:tabs>
          <w:tab w:val="num" w:pos="1080"/>
        </w:tabs>
        <w:ind w:left="1080" w:hanging="360"/>
      </w:pPr>
      <w:rPr>
        <w:rFonts w:ascii="Symbol" w:hAnsi="Symbol" w:hint="default"/>
      </w:rPr>
    </w:lvl>
    <w:lvl w:ilvl="1" w:tplc="405A1D82">
      <w:numFmt w:val="decimal"/>
      <w:lvlText w:val=""/>
      <w:lvlJc w:val="left"/>
    </w:lvl>
    <w:lvl w:ilvl="2" w:tplc="8916B64E">
      <w:numFmt w:val="decimal"/>
      <w:lvlText w:val=""/>
      <w:lvlJc w:val="left"/>
    </w:lvl>
    <w:lvl w:ilvl="3" w:tplc="5900B4B2">
      <w:numFmt w:val="decimal"/>
      <w:lvlText w:val=""/>
      <w:lvlJc w:val="left"/>
    </w:lvl>
    <w:lvl w:ilvl="4" w:tplc="93C686E4">
      <w:numFmt w:val="decimal"/>
      <w:lvlText w:val=""/>
      <w:lvlJc w:val="left"/>
    </w:lvl>
    <w:lvl w:ilvl="5" w:tplc="756053B2">
      <w:numFmt w:val="decimal"/>
      <w:lvlText w:val=""/>
      <w:lvlJc w:val="left"/>
    </w:lvl>
    <w:lvl w:ilvl="6" w:tplc="23AE4D24">
      <w:numFmt w:val="decimal"/>
      <w:lvlText w:val=""/>
      <w:lvlJc w:val="left"/>
    </w:lvl>
    <w:lvl w:ilvl="7" w:tplc="BB265744">
      <w:numFmt w:val="decimal"/>
      <w:lvlText w:val=""/>
      <w:lvlJc w:val="left"/>
    </w:lvl>
    <w:lvl w:ilvl="8" w:tplc="4B80EE8A">
      <w:numFmt w:val="decimal"/>
      <w:lvlText w:val=""/>
      <w:lvlJc w:val="left"/>
    </w:lvl>
  </w:abstractNum>
  <w:abstractNum w:abstractNumId="7" w15:restartNumberingAfterBreak="0">
    <w:nsid w:val="FFFFFF83"/>
    <w:multiLevelType w:val="hybridMultilevel"/>
    <w:tmpl w:val="AED6FEDC"/>
    <w:lvl w:ilvl="0" w:tplc="79761DAC">
      <w:start w:val="1"/>
      <w:numFmt w:val="bullet"/>
      <w:lvlText w:val=""/>
      <w:lvlJc w:val="left"/>
      <w:pPr>
        <w:tabs>
          <w:tab w:val="num" w:pos="720"/>
        </w:tabs>
        <w:ind w:left="720" w:hanging="360"/>
      </w:pPr>
      <w:rPr>
        <w:rFonts w:ascii="Symbol" w:hAnsi="Symbol" w:hint="default"/>
      </w:rPr>
    </w:lvl>
    <w:lvl w:ilvl="1" w:tplc="B400D134">
      <w:numFmt w:val="decimal"/>
      <w:lvlText w:val=""/>
      <w:lvlJc w:val="left"/>
    </w:lvl>
    <w:lvl w:ilvl="2" w:tplc="3990C012">
      <w:numFmt w:val="decimal"/>
      <w:lvlText w:val=""/>
      <w:lvlJc w:val="left"/>
    </w:lvl>
    <w:lvl w:ilvl="3" w:tplc="FD74F3BE">
      <w:numFmt w:val="decimal"/>
      <w:lvlText w:val=""/>
      <w:lvlJc w:val="left"/>
    </w:lvl>
    <w:lvl w:ilvl="4" w:tplc="867E16A6">
      <w:numFmt w:val="decimal"/>
      <w:lvlText w:val=""/>
      <w:lvlJc w:val="left"/>
    </w:lvl>
    <w:lvl w:ilvl="5" w:tplc="1E46D8D6">
      <w:numFmt w:val="decimal"/>
      <w:lvlText w:val=""/>
      <w:lvlJc w:val="left"/>
    </w:lvl>
    <w:lvl w:ilvl="6" w:tplc="29D6657E">
      <w:numFmt w:val="decimal"/>
      <w:lvlText w:val=""/>
      <w:lvlJc w:val="left"/>
    </w:lvl>
    <w:lvl w:ilvl="7" w:tplc="F9968B3C">
      <w:numFmt w:val="decimal"/>
      <w:lvlText w:val=""/>
      <w:lvlJc w:val="left"/>
    </w:lvl>
    <w:lvl w:ilvl="8" w:tplc="1C0A1F04">
      <w:numFmt w:val="decimal"/>
      <w:lvlText w:val=""/>
      <w:lvlJc w:val="left"/>
    </w:lvl>
  </w:abstractNum>
  <w:abstractNum w:abstractNumId="8" w15:restartNumberingAfterBreak="0">
    <w:nsid w:val="FFFFFF88"/>
    <w:multiLevelType w:val="hybridMultilevel"/>
    <w:tmpl w:val="B6F8D144"/>
    <w:lvl w:ilvl="0" w:tplc="3466ABB8">
      <w:start w:val="1"/>
      <w:numFmt w:val="decimal"/>
      <w:lvlText w:val="%1."/>
      <w:lvlJc w:val="left"/>
      <w:pPr>
        <w:tabs>
          <w:tab w:val="num" w:pos="360"/>
        </w:tabs>
        <w:ind w:left="360" w:hanging="360"/>
      </w:pPr>
    </w:lvl>
    <w:lvl w:ilvl="1" w:tplc="1CC63E5A">
      <w:numFmt w:val="decimal"/>
      <w:lvlText w:val=""/>
      <w:lvlJc w:val="left"/>
    </w:lvl>
    <w:lvl w:ilvl="2" w:tplc="966C415C">
      <w:numFmt w:val="decimal"/>
      <w:lvlText w:val=""/>
      <w:lvlJc w:val="left"/>
    </w:lvl>
    <w:lvl w:ilvl="3" w:tplc="D97E6A82">
      <w:numFmt w:val="decimal"/>
      <w:lvlText w:val=""/>
      <w:lvlJc w:val="left"/>
    </w:lvl>
    <w:lvl w:ilvl="4" w:tplc="593EFE3E">
      <w:numFmt w:val="decimal"/>
      <w:lvlText w:val=""/>
      <w:lvlJc w:val="left"/>
    </w:lvl>
    <w:lvl w:ilvl="5" w:tplc="35648A2C">
      <w:numFmt w:val="decimal"/>
      <w:lvlText w:val=""/>
      <w:lvlJc w:val="left"/>
    </w:lvl>
    <w:lvl w:ilvl="6" w:tplc="2504578E">
      <w:numFmt w:val="decimal"/>
      <w:lvlText w:val=""/>
      <w:lvlJc w:val="left"/>
    </w:lvl>
    <w:lvl w:ilvl="7" w:tplc="33B4EA42">
      <w:numFmt w:val="decimal"/>
      <w:lvlText w:val=""/>
      <w:lvlJc w:val="left"/>
    </w:lvl>
    <w:lvl w:ilvl="8" w:tplc="9566FB56">
      <w:numFmt w:val="decimal"/>
      <w:lvlText w:val=""/>
      <w:lvlJc w:val="left"/>
    </w:lvl>
  </w:abstractNum>
  <w:abstractNum w:abstractNumId="9" w15:restartNumberingAfterBreak="0">
    <w:nsid w:val="FFFFFF89"/>
    <w:multiLevelType w:val="hybridMultilevel"/>
    <w:tmpl w:val="1266387E"/>
    <w:lvl w:ilvl="0" w:tplc="10588376">
      <w:start w:val="1"/>
      <w:numFmt w:val="bullet"/>
      <w:lvlText w:val=""/>
      <w:lvlJc w:val="left"/>
      <w:pPr>
        <w:tabs>
          <w:tab w:val="num" w:pos="360"/>
        </w:tabs>
        <w:ind w:left="360" w:hanging="360"/>
      </w:pPr>
      <w:rPr>
        <w:rFonts w:ascii="Symbol" w:hAnsi="Symbol" w:hint="default"/>
      </w:rPr>
    </w:lvl>
    <w:lvl w:ilvl="1" w:tplc="A96297EC">
      <w:numFmt w:val="decimal"/>
      <w:lvlText w:val=""/>
      <w:lvlJc w:val="left"/>
    </w:lvl>
    <w:lvl w:ilvl="2" w:tplc="B5063722">
      <w:numFmt w:val="decimal"/>
      <w:lvlText w:val=""/>
      <w:lvlJc w:val="left"/>
    </w:lvl>
    <w:lvl w:ilvl="3" w:tplc="5C9A0D1C">
      <w:numFmt w:val="decimal"/>
      <w:lvlText w:val=""/>
      <w:lvlJc w:val="left"/>
    </w:lvl>
    <w:lvl w:ilvl="4" w:tplc="6D34D66E">
      <w:numFmt w:val="decimal"/>
      <w:lvlText w:val=""/>
      <w:lvlJc w:val="left"/>
    </w:lvl>
    <w:lvl w:ilvl="5" w:tplc="FA82E8DE">
      <w:numFmt w:val="decimal"/>
      <w:lvlText w:val=""/>
      <w:lvlJc w:val="left"/>
    </w:lvl>
    <w:lvl w:ilvl="6" w:tplc="20082FA4">
      <w:numFmt w:val="decimal"/>
      <w:lvlText w:val=""/>
      <w:lvlJc w:val="left"/>
    </w:lvl>
    <w:lvl w:ilvl="7" w:tplc="0B7A919E">
      <w:numFmt w:val="decimal"/>
      <w:lvlText w:val=""/>
      <w:lvlJc w:val="left"/>
    </w:lvl>
    <w:lvl w:ilvl="8" w:tplc="CF86CA46">
      <w:numFmt w:val="decimal"/>
      <w:lvlText w:val=""/>
      <w:lvlJc w:val="left"/>
    </w:lvl>
  </w:abstractNum>
  <w:abstractNum w:abstractNumId="10" w15:restartNumberingAfterBreak="0">
    <w:nsid w:val="00000003"/>
    <w:multiLevelType w:val="hybridMultilevel"/>
    <w:tmpl w:val="00000000"/>
    <w:lvl w:ilvl="0" w:tplc="B1EAFD7A">
      <w:start w:val="1"/>
      <w:numFmt w:val="lowerLetter"/>
      <w:lvlText w:val="%1)"/>
      <w:lvlJc w:val="left"/>
      <w:pPr>
        <w:tabs>
          <w:tab w:val="num" w:pos="720"/>
        </w:tabs>
        <w:ind w:left="720" w:hanging="720"/>
      </w:pPr>
      <w:rPr>
        <w:rFonts w:ascii="Times New Roman" w:hAnsi="Times New Roman"/>
        <w:sz w:val="22"/>
      </w:rPr>
    </w:lvl>
    <w:lvl w:ilvl="1" w:tplc="EAA45E5E">
      <w:start w:val="1"/>
      <w:numFmt w:val="lowerLetter"/>
      <w:lvlText w:val="%2"/>
      <w:lvlJc w:val="left"/>
    </w:lvl>
    <w:lvl w:ilvl="2" w:tplc="B50ADC30">
      <w:start w:val="1"/>
      <w:numFmt w:val="lowerLetter"/>
      <w:lvlText w:val="%3"/>
      <w:lvlJc w:val="left"/>
    </w:lvl>
    <w:lvl w:ilvl="3" w:tplc="DD5CB108">
      <w:start w:val="1"/>
      <w:numFmt w:val="lowerLetter"/>
      <w:lvlText w:val="%4"/>
      <w:lvlJc w:val="left"/>
    </w:lvl>
    <w:lvl w:ilvl="4" w:tplc="EDEAAA38">
      <w:start w:val="1"/>
      <w:numFmt w:val="lowerLetter"/>
      <w:lvlText w:val="%5"/>
      <w:lvlJc w:val="left"/>
    </w:lvl>
    <w:lvl w:ilvl="5" w:tplc="CD749022">
      <w:start w:val="1"/>
      <w:numFmt w:val="lowerLetter"/>
      <w:lvlText w:val="%6"/>
      <w:lvlJc w:val="left"/>
    </w:lvl>
    <w:lvl w:ilvl="6" w:tplc="D6EC932A">
      <w:start w:val="1"/>
      <w:numFmt w:val="lowerLetter"/>
      <w:lvlText w:val="%7"/>
      <w:lvlJc w:val="left"/>
    </w:lvl>
    <w:lvl w:ilvl="7" w:tplc="2D547EE0">
      <w:start w:val="1"/>
      <w:numFmt w:val="lowerLetter"/>
      <w:lvlText w:val="%8"/>
      <w:lvlJc w:val="left"/>
    </w:lvl>
    <w:lvl w:ilvl="8" w:tplc="B53C35E0">
      <w:numFmt w:val="decimal"/>
      <w:lvlText w:val=""/>
      <w:lvlJc w:val="left"/>
    </w:lvl>
  </w:abstractNum>
  <w:abstractNum w:abstractNumId="11" w15:restartNumberingAfterBreak="0">
    <w:nsid w:val="08F54519"/>
    <w:multiLevelType w:val="hybridMultilevel"/>
    <w:tmpl w:val="F61C15E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9D446FB"/>
    <w:multiLevelType w:val="hybridMultilevel"/>
    <w:tmpl w:val="20F6E3F6"/>
    <w:lvl w:ilvl="0" w:tplc="D5B65CCA">
      <w:start w:val="1"/>
      <w:numFmt w:val="lowerLetter"/>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A62084A"/>
    <w:multiLevelType w:val="hybridMultilevel"/>
    <w:tmpl w:val="E54403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DE40B47"/>
    <w:multiLevelType w:val="hybridMultilevel"/>
    <w:tmpl w:val="000C19C0"/>
    <w:lvl w:ilvl="0" w:tplc="10090017">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15:restartNumberingAfterBreak="0">
    <w:nsid w:val="0F197339"/>
    <w:multiLevelType w:val="hybridMultilevel"/>
    <w:tmpl w:val="717C01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5114FCC"/>
    <w:multiLevelType w:val="hybridMultilevel"/>
    <w:tmpl w:val="3EB4D6C8"/>
    <w:lvl w:ilvl="0" w:tplc="4EEAD3D6">
      <w:start w:val="1"/>
      <w:numFmt w:val="lowerLetter"/>
      <w:lvlText w:val="%1)"/>
      <w:lvlJc w:val="left"/>
      <w:pPr>
        <w:ind w:left="540" w:hanging="360"/>
      </w:pPr>
      <w:rPr>
        <w:rFonts w:hint="default"/>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7" w15:restartNumberingAfterBreak="0">
    <w:nsid w:val="19A57751"/>
    <w:multiLevelType w:val="hybridMultilevel"/>
    <w:tmpl w:val="483A4F4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DBB3CFA"/>
    <w:multiLevelType w:val="hybridMultilevel"/>
    <w:tmpl w:val="529ECE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7E7B35"/>
    <w:multiLevelType w:val="hybridMultilevel"/>
    <w:tmpl w:val="00147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7B20BA1"/>
    <w:multiLevelType w:val="hybridMultilevel"/>
    <w:tmpl w:val="62E2131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FBB655A"/>
    <w:multiLevelType w:val="hybridMultilevel"/>
    <w:tmpl w:val="20AA5D94"/>
    <w:lvl w:ilvl="0" w:tplc="FE36F5A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36CC70F7"/>
    <w:multiLevelType w:val="hybridMultilevel"/>
    <w:tmpl w:val="2BFCAE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0623F31"/>
    <w:multiLevelType w:val="hybridMultilevel"/>
    <w:tmpl w:val="F0708E98"/>
    <w:lvl w:ilvl="0" w:tplc="10090001">
      <w:start w:val="115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4460C6"/>
    <w:multiLevelType w:val="hybridMultilevel"/>
    <w:tmpl w:val="5948A8A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4B507F1"/>
    <w:multiLevelType w:val="hybridMultilevel"/>
    <w:tmpl w:val="97CC1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0B66C6"/>
    <w:multiLevelType w:val="hybridMultilevel"/>
    <w:tmpl w:val="E308323E"/>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69C097C"/>
    <w:multiLevelType w:val="hybridMultilevel"/>
    <w:tmpl w:val="50EA7F62"/>
    <w:lvl w:ilvl="0" w:tplc="BEA8C2D0">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72E3BFA"/>
    <w:multiLevelType w:val="hybridMultilevel"/>
    <w:tmpl w:val="6022757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CD6558A"/>
    <w:multiLevelType w:val="hybridMultilevel"/>
    <w:tmpl w:val="46A21906"/>
    <w:lvl w:ilvl="0" w:tplc="A8A2C5E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E3274B8"/>
    <w:multiLevelType w:val="hybridMultilevel"/>
    <w:tmpl w:val="F162DE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5E8B3216"/>
    <w:multiLevelType w:val="hybridMultilevel"/>
    <w:tmpl w:val="28DC0B90"/>
    <w:lvl w:ilvl="0" w:tplc="2458B9A2">
      <w:start w:val="1"/>
      <w:numFmt w:val="low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30C018C"/>
    <w:multiLevelType w:val="hybridMultilevel"/>
    <w:tmpl w:val="F77634D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5A1185E"/>
    <w:multiLevelType w:val="hybridMultilevel"/>
    <w:tmpl w:val="8A4E39A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7A9028C"/>
    <w:multiLevelType w:val="hybridMultilevel"/>
    <w:tmpl w:val="BDDE6378"/>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15:restartNumberingAfterBreak="0">
    <w:nsid w:val="6E7E1D0D"/>
    <w:multiLevelType w:val="hybridMultilevel"/>
    <w:tmpl w:val="5990451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F5147DB"/>
    <w:multiLevelType w:val="hybridMultilevel"/>
    <w:tmpl w:val="8C4CD0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4081EB7"/>
    <w:multiLevelType w:val="hybridMultilevel"/>
    <w:tmpl w:val="C37604F0"/>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F1777B1"/>
    <w:multiLevelType w:val="hybridMultilevel"/>
    <w:tmpl w:val="6C58EBAC"/>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0"/>
    <w:lvlOverride w:ilvl="0">
      <w:startOverride w:val="1"/>
      <w:lvl w:ilvl="0" w:tplc="B1EAFD7A">
        <w:start w:val="1"/>
        <w:numFmt w:val="decimal"/>
        <w:lvlText w:val="%1)"/>
        <w:lvlJc w:val="left"/>
      </w:lvl>
    </w:lvlOverride>
    <w:lvlOverride w:ilvl="1">
      <w:startOverride w:val="1"/>
      <w:lvl w:ilvl="1" w:tplc="EAA45E5E">
        <w:start w:val="1"/>
        <w:numFmt w:val="decimal"/>
        <w:lvlText w:val="%2"/>
        <w:lvlJc w:val="left"/>
      </w:lvl>
    </w:lvlOverride>
    <w:lvlOverride w:ilvl="2">
      <w:startOverride w:val="1"/>
      <w:lvl w:ilvl="2" w:tplc="B50ADC30">
        <w:start w:val="1"/>
        <w:numFmt w:val="decimal"/>
        <w:lvlText w:val="%3"/>
        <w:lvlJc w:val="left"/>
      </w:lvl>
    </w:lvlOverride>
    <w:lvlOverride w:ilvl="3">
      <w:startOverride w:val="1"/>
      <w:lvl w:ilvl="3" w:tplc="DD5CB108">
        <w:start w:val="1"/>
        <w:numFmt w:val="decimal"/>
        <w:lvlText w:val="%4"/>
        <w:lvlJc w:val="left"/>
      </w:lvl>
    </w:lvlOverride>
    <w:lvlOverride w:ilvl="4">
      <w:startOverride w:val="1"/>
      <w:lvl w:ilvl="4" w:tplc="EDEAAA38">
        <w:start w:val="1"/>
        <w:numFmt w:val="decimal"/>
        <w:lvlText w:val="%5"/>
        <w:lvlJc w:val="left"/>
      </w:lvl>
    </w:lvlOverride>
    <w:lvlOverride w:ilvl="5">
      <w:startOverride w:val="1"/>
      <w:lvl w:ilvl="5" w:tplc="CD749022">
        <w:start w:val="1"/>
        <w:numFmt w:val="decimal"/>
        <w:lvlText w:val="%6"/>
        <w:lvlJc w:val="left"/>
      </w:lvl>
    </w:lvlOverride>
    <w:lvlOverride w:ilvl="6">
      <w:startOverride w:val="1"/>
      <w:lvl w:ilvl="6" w:tplc="D6EC932A">
        <w:start w:val="1"/>
        <w:numFmt w:val="decimal"/>
        <w:lvlText w:val="%7"/>
        <w:lvlJc w:val="left"/>
      </w:lvl>
    </w:lvlOverride>
    <w:lvlOverride w:ilvl="7">
      <w:startOverride w:val="1"/>
      <w:lvl w:ilvl="7" w:tplc="2D547EE0">
        <w:start w:val="1"/>
        <w:numFmt w:val="decimal"/>
        <w:lvlText w:val="%8"/>
        <w:lvlJc w:val="left"/>
      </w:lvl>
    </w:lvlOverride>
  </w:num>
  <w:num w:numId="2">
    <w:abstractNumId w:val="13"/>
  </w:num>
  <w:num w:numId="3">
    <w:abstractNumId w:val="24"/>
  </w:num>
  <w:num w:numId="4">
    <w:abstractNumId w:val="18"/>
  </w:num>
  <w:num w:numId="5">
    <w:abstractNumId w:val="33"/>
  </w:num>
  <w:num w:numId="6">
    <w:abstractNumId w:val="25"/>
  </w:num>
  <w:num w:numId="7">
    <w:abstractNumId w:val="12"/>
  </w:num>
  <w:num w:numId="8">
    <w:abstractNumId w:val="26"/>
  </w:num>
  <w:num w:numId="9">
    <w:abstractNumId w:val="31"/>
  </w:num>
  <w:num w:numId="10">
    <w:abstractNumId w:val="17"/>
  </w:num>
  <w:num w:numId="11">
    <w:abstractNumId w:val="35"/>
  </w:num>
  <w:num w:numId="12">
    <w:abstractNumId w:val="36"/>
  </w:num>
  <w:num w:numId="13">
    <w:abstractNumId w:val="22"/>
  </w:num>
  <w:num w:numId="14">
    <w:abstractNumId w:val="15"/>
  </w:num>
  <w:num w:numId="15">
    <w:abstractNumId w:val="20"/>
  </w:num>
  <w:num w:numId="16">
    <w:abstractNumId w:val="37"/>
  </w:num>
  <w:num w:numId="17">
    <w:abstractNumId w:val="19"/>
  </w:num>
  <w:num w:numId="18">
    <w:abstractNumId w:val="11"/>
  </w:num>
  <w:num w:numId="19">
    <w:abstractNumId w:val="29"/>
  </w:num>
  <w:num w:numId="20">
    <w:abstractNumId w:val="21"/>
  </w:num>
  <w:num w:numId="21">
    <w:abstractNumId w:val="27"/>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4"/>
  </w:num>
  <w:num w:numId="33">
    <w:abstractNumId w:val="34"/>
  </w:num>
  <w:num w:numId="34">
    <w:abstractNumId w:val="23"/>
  </w:num>
  <w:num w:numId="35">
    <w:abstractNumId w:val="16"/>
  </w:num>
  <w:num w:numId="36">
    <w:abstractNumId w:val="28"/>
  </w:num>
  <w:num w:numId="37">
    <w:abstractNumId w:val="38"/>
  </w:num>
  <w:num w:numId="38">
    <w:abstractNumId w:val="32"/>
  </w:num>
  <w:num w:numId="39">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bordersDoNotSurroundHeader/>
  <w:bordersDoNotSurroundFooter/>
  <w:activeWritingStyle w:appName="MSWord" w:lang="en-US" w:vendorID="64" w:dllVersion="0" w:nlCheck="1" w:checkStyle="0"/>
  <w:activeWritingStyle w:appName="MSWord" w:lang="en-CA"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uppressBottomSpacing/>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6AAD"/>
    <w:rsid w:val="0000127A"/>
    <w:rsid w:val="00001D4A"/>
    <w:rsid w:val="0000232F"/>
    <w:rsid w:val="00002E03"/>
    <w:rsid w:val="00004AB2"/>
    <w:rsid w:val="00004CD3"/>
    <w:rsid w:val="00006321"/>
    <w:rsid w:val="00007A19"/>
    <w:rsid w:val="00007F59"/>
    <w:rsid w:val="00014740"/>
    <w:rsid w:val="00014C0F"/>
    <w:rsid w:val="00015116"/>
    <w:rsid w:val="000151C5"/>
    <w:rsid w:val="000157A1"/>
    <w:rsid w:val="00015E2A"/>
    <w:rsid w:val="00016227"/>
    <w:rsid w:val="0001783D"/>
    <w:rsid w:val="00017ACB"/>
    <w:rsid w:val="00017B97"/>
    <w:rsid w:val="00017C74"/>
    <w:rsid w:val="00020A82"/>
    <w:rsid w:val="00022DD4"/>
    <w:rsid w:val="0002396A"/>
    <w:rsid w:val="00025144"/>
    <w:rsid w:val="0002790F"/>
    <w:rsid w:val="00031F4A"/>
    <w:rsid w:val="000324F9"/>
    <w:rsid w:val="00032CE7"/>
    <w:rsid w:val="00034587"/>
    <w:rsid w:val="0003542E"/>
    <w:rsid w:val="00035929"/>
    <w:rsid w:val="0004299E"/>
    <w:rsid w:val="00043E31"/>
    <w:rsid w:val="00044591"/>
    <w:rsid w:val="00044C86"/>
    <w:rsid w:val="00045A92"/>
    <w:rsid w:val="000462BE"/>
    <w:rsid w:val="00047719"/>
    <w:rsid w:val="00050F97"/>
    <w:rsid w:val="00051984"/>
    <w:rsid w:val="0005218C"/>
    <w:rsid w:val="00052E5B"/>
    <w:rsid w:val="000617BE"/>
    <w:rsid w:val="0006401B"/>
    <w:rsid w:val="00064135"/>
    <w:rsid w:val="00065165"/>
    <w:rsid w:val="00070C32"/>
    <w:rsid w:val="00072750"/>
    <w:rsid w:val="000735AB"/>
    <w:rsid w:val="000767FA"/>
    <w:rsid w:val="00076F87"/>
    <w:rsid w:val="00077821"/>
    <w:rsid w:val="0007791F"/>
    <w:rsid w:val="00081496"/>
    <w:rsid w:val="000814FD"/>
    <w:rsid w:val="00081616"/>
    <w:rsid w:val="00083AAB"/>
    <w:rsid w:val="00083DCE"/>
    <w:rsid w:val="000840D2"/>
    <w:rsid w:val="00084441"/>
    <w:rsid w:val="00085AE9"/>
    <w:rsid w:val="00087256"/>
    <w:rsid w:val="00087CB7"/>
    <w:rsid w:val="0009017B"/>
    <w:rsid w:val="00090BE5"/>
    <w:rsid w:val="00091EF5"/>
    <w:rsid w:val="00092B1E"/>
    <w:rsid w:val="000931DE"/>
    <w:rsid w:val="0009323B"/>
    <w:rsid w:val="00093DB7"/>
    <w:rsid w:val="00094065"/>
    <w:rsid w:val="0009453E"/>
    <w:rsid w:val="000949B6"/>
    <w:rsid w:val="00095125"/>
    <w:rsid w:val="00096BF2"/>
    <w:rsid w:val="000973AB"/>
    <w:rsid w:val="000A26C3"/>
    <w:rsid w:val="000A2B99"/>
    <w:rsid w:val="000A2DAC"/>
    <w:rsid w:val="000A437E"/>
    <w:rsid w:val="000A49D2"/>
    <w:rsid w:val="000A5501"/>
    <w:rsid w:val="000A5751"/>
    <w:rsid w:val="000A6445"/>
    <w:rsid w:val="000A789E"/>
    <w:rsid w:val="000B0864"/>
    <w:rsid w:val="000B1800"/>
    <w:rsid w:val="000B21D3"/>
    <w:rsid w:val="000B30AB"/>
    <w:rsid w:val="000B395A"/>
    <w:rsid w:val="000B57E4"/>
    <w:rsid w:val="000B5F04"/>
    <w:rsid w:val="000B69CD"/>
    <w:rsid w:val="000B6A62"/>
    <w:rsid w:val="000C0624"/>
    <w:rsid w:val="000C0CDA"/>
    <w:rsid w:val="000C18D0"/>
    <w:rsid w:val="000C262B"/>
    <w:rsid w:val="000C44DC"/>
    <w:rsid w:val="000C47CA"/>
    <w:rsid w:val="000C492C"/>
    <w:rsid w:val="000C5992"/>
    <w:rsid w:val="000D0548"/>
    <w:rsid w:val="000D10BB"/>
    <w:rsid w:val="000D259A"/>
    <w:rsid w:val="000D4119"/>
    <w:rsid w:val="000D522C"/>
    <w:rsid w:val="000D6CC6"/>
    <w:rsid w:val="000D7000"/>
    <w:rsid w:val="000E2B89"/>
    <w:rsid w:val="000E42CE"/>
    <w:rsid w:val="000E47B1"/>
    <w:rsid w:val="000E48FB"/>
    <w:rsid w:val="000E5006"/>
    <w:rsid w:val="000E52FE"/>
    <w:rsid w:val="000E5717"/>
    <w:rsid w:val="000E6A7B"/>
    <w:rsid w:val="000E6D12"/>
    <w:rsid w:val="000E72AA"/>
    <w:rsid w:val="000E777A"/>
    <w:rsid w:val="000E7A42"/>
    <w:rsid w:val="000F1E03"/>
    <w:rsid w:val="000F2C72"/>
    <w:rsid w:val="000F2F6D"/>
    <w:rsid w:val="000F3C41"/>
    <w:rsid w:val="000F4A5E"/>
    <w:rsid w:val="000F4FBA"/>
    <w:rsid w:val="000F5787"/>
    <w:rsid w:val="000F6000"/>
    <w:rsid w:val="000F6DF5"/>
    <w:rsid w:val="000F729E"/>
    <w:rsid w:val="000F7E8C"/>
    <w:rsid w:val="0010069E"/>
    <w:rsid w:val="001006AE"/>
    <w:rsid w:val="0010380C"/>
    <w:rsid w:val="00103AE7"/>
    <w:rsid w:val="00104AF1"/>
    <w:rsid w:val="00105642"/>
    <w:rsid w:val="0010565E"/>
    <w:rsid w:val="00105998"/>
    <w:rsid w:val="001059C3"/>
    <w:rsid w:val="0010687F"/>
    <w:rsid w:val="00113054"/>
    <w:rsid w:val="00113078"/>
    <w:rsid w:val="001132AC"/>
    <w:rsid w:val="00113651"/>
    <w:rsid w:val="0011569D"/>
    <w:rsid w:val="0011684A"/>
    <w:rsid w:val="00117118"/>
    <w:rsid w:val="0011786C"/>
    <w:rsid w:val="00117C1B"/>
    <w:rsid w:val="00121378"/>
    <w:rsid w:val="001219FB"/>
    <w:rsid w:val="001231FB"/>
    <w:rsid w:val="001239F1"/>
    <w:rsid w:val="00123EBD"/>
    <w:rsid w:val="001241E7"/>
    <w:rsid w:val="0012690B"/>
    <w:rsid w:val="001274F1"/>
    <w:rsid w:val="00127B96"/>
    <w:rsid w:val="001325BB"/>
    <w:rsid w:val="0013339B"/>
    <w:rsid w:val="00135B17"/>
    <w:rsid w:val="00136D8C"/>
    <w:rsid w:val="0014094F"/>
    <w:rsid w:val="00140F81"/>
    <w:rsid w:val="0014327B"/>
    <w:rsid w:val="00143C9C"/>
    <w:rsid w:val="00144117"/>
    <w:rsid w:val="00145188"/>
    <w:rsid w:val="00145259"/>
    <w:rsid w:val="00145762"/>
    <w:rsid w:val="00145C24"/>
    <w:rsid w:val="00145C95"/>
    <w:rsid w:val="00154507"/>
    <w:rsid w:val="00155900"/>
    <w:rsid w:val="0015606D"/>
    <w:rsid w:val="00156408"/>
    <w:rsid w:val="001603A3"/>
    <w:rsid w:val="0016119B"/>
    <w:rsid w:val="001617E9"/>
    <w:rsid w:val="00161AA5"/>
    <w:rsid w:val="0016205B"/>
    <w:rsid w:val="001621FB"/>
    <w:rsid w:val="00163E16"/>
    <w:rsid w:val="001646FF"/>
    <w:rsid w:val="00165AAE"/>
    <w:rsid w:val="00165FB6"/>
    <w:rsid w:val="00167706"/>
    <w:rsid w:val="001703E9"/>
    <w:rsid w:val="0017145D"/>
    <w:rsid w:val="00171D60"/>
    <w:rsid w:val="001744C2"/>
    <w:rsid w:val="00176001"/>
    <w:rsid w:val="0018189B"/>
    <w:rsid w:val="00182007"/>
    <w:rsid w:val="001822CA"/>
    <w:rsid w:val="00186ED2"/>
    <w:rsid w:val="00190C89"/>
    <w:rsid w:val="00191025"/>
    <w:rsid w:val="00191414"/>
    <w:rsid w:val="0019147E"/>
    <w:rsid w:val="00191792"/>
    <w:rsid w:val="00192A39"/>
    <w:rsid w:val="00192A68"/>
    <w:rsid w:val="00192AB7"/>
    <w:rsid w:val="0019393F"/>
    <w:rsid w:val="00195FA0"/>
    <w:rsid w:val="00196303"/>
    <w:rsid w:val="001978A1"/>
    <w:rsid w:val="00197AC7"/>
    <w:rsid w:val="001A0A9E"/>
    <w:rsid w:val="001A186B"/>
    <w:rsid w:val="001A4341"/>
    <w:rsid w:val="001A48C6"/>
    <w:rsid w:val="001A5044"/>
    <w:rsid w:val="001A55A3"/>
    <w:rsid w:val="001A5763"/>
    <w:rsid w:val="001A5855"/>
    <w:rsid w:val="001A5E29"/>
    <w:rsid w:val="001A624F"/>
    <w:rsid w:val="001A69C9"/>
    <w:rsid w:val="001A6D9A"/>
    <w:rsid w:val="001A743C"/>
    <w:rsid w:val="001A75BD"/>
    <w:rsid w:val="001B08B1"/>
    <w:rsid w:val="001B16D5"/>
    <w:rsid w:val="001B1701"/>
    <w:rsid w:val="001B1938"/>
    <w:rsid w:val="001B1D64"/>
    <w:rsid w:val="001B3C79"/>
    <w:rsid w:val="001B4725"/>
    <w:rsid w:val="001B5073"/>
    <w:rsid w:val="001B5CFD"/>
    <w:rsid w:val="001B68D8"/>
    <w:rsid w:val="001B6A3E"/>
    <w:rsid w:val="001B7235"/>
    <w:rsid w:val="001B72BB"/>
    <w:rsid w:val="001C0AE4"/>
    <w:rsid w:val="001C24F1"/>
    <w:rsid w:val="001C3032"/>
    <w:rsid w:val="001C57AD"/>
    <w:rsid w:val="001C59E3"/>
    <w:rsid w:val="001C73A9"/>
    <w:rsid w:val="001C7E30"/>
    <w:rsid w:val="001D018B"/>
    <w:rsid w:val="001D0CB2"/>
    <w:rsid w:val="001D19D3"/>
    <w:rsid w:val="001D2054"/>
    <w:rsid w:val="001D21F3"/>
    <w:rsid w:val="001D3915"/>
    <w:rsid w:val="001D3BC7"/>
    <w:rsid w:val="001D6C97"/>
    <w:rsid w:val="001D795E"/>
    <w:rsid w:val="001E08D1"/>
    <w:rsid w:val="001E0F4A"/>
    <w:rsid w:val="001E4138"/>
    <w:rsid w:val="001E59D3"/>
    <w:rsid w:val="001E6451"/>
    <w:rsid w:val="001E737C"/>
    <w:rsid w:val="001E73EE"/>
    <w:rsid w:val="001E7FAF"/>
    <w:rsid w:val="001F063B"/>
    <w:rsid w:val="001F06BC"/>
    <w:rsid w:val="001F0D6E"/>
    <w:rsid w:val="001F18CF"/>
    <w:rsid w:val="001F1C78"/>
    <w:rsid w:val="001F28B3"/>
    <w:rsid w:val="001F4DA2"/>
    <w:rsid w:val="001F5318"/>
    <w:rsid w:val="001F5BCC"/>
    <w:rsid w:val="001F5BE3"/>
    <w:rsid w:val="0020296C"/>
    <w:rsid w:val="00202A8C"/>
    <w:rsid w:val="00203118"/>
    <w:rsid w:val="00203F84"/>
    <w:rsid w:val="00206FCC"/>
    <w:rsid w:val="002076EB"/>
    <w:rsid w:val="0021165F"/>
    <w:rsid w:val="00211A78"/>
    <w:rsid w:val="00213267"/>
    <w:rsid w:val="0021375F"/>
    <w:rsid w:val="00213782"/>
    <w:rsid w:val="00214533"/>
    <w:rsid w:val="00214C9B"/>
    <w:rsid w:val="002152EF"/>
    <w:rsid w:val="00216E05"/>
    <w:rsid w:val="00216FC1"/>
    <w:rsid w:val="00220581"/>
    <w:rsid w:val="00223B13"/>
    <w:rsid w:val="002248D8"/>
    <w:rsid w:val="00225FEC"/>
    <w:rsid w:val="002279CC"/>
    <w:rsid w:val="00230B50"/>
    <w:rsid w:val="00230BBC"/>
    <w:rsid w:val="00231F3A"/>
    <w:rsid w:val="002327ED"/>
    <w:rsid w:val="00233CE1"/>
    <w:rsid w:val="00233D83"/>
    <w:rsid w:val="00234A7F"/>
    <w:rsid w:val="002359A6"/>
    <w:rsid w:val="00235E10"/>
    <w:rsid w:val="002378D6"/>
    <w:rsid w:val="00241C27"/>
    <w:rsid w:val="00243904"/>
    <w:rsid w:val="00243C27"/>
    <w:rsid w:val="00245919"/>
    <w:rsid w:val="002477D1"/>
    <w:rsid w:val="00247A39"/>
    <w:rsid w:val="00250CCF"/>
    <w:rsid w:val="00251BE4"/>
    <w:rsid w:val="0025232C"/>
    <w:rsid w:val="002538CB"/>
    <w:rsid w:val="00253D30"/>
    <w:rsid w:val="002540B1"/>
    <w:rsid w:val="002541B5"/>
    <w:rsid w:val="00254EE6"/>
    <w:rsid w:val="002573C7"/>
    <w:rsid w:val="00257C3E"/>
    <w:rsid w:val="00261344"/>
    <w:rsid w:val="00261572"/>
    <w:rsid w:val="002631BB"/>
    <w:rsid w:val="0026392A"/>
    <w:rsid w:val="00263B43"/>
    <w:rsid w:val="00263C03"/>
    <w:rsid w:val="00264434"/>
    <w:rsid w:val="002651EA"/>
    <w:rsid w:val="00265473"/>
    <w:rsid w:val="00265CAB"/>
    <w:rsid w:val="00265CE5"/>
    <w:rsid w:val="002662CB"/>
    <w:rsid w:val="0026720E"/>
    <w:rsid w:val="00267633"/>
    <w:rsid w:val="00270371"/>
    <w:rsid w:val="0027312C"/>
    <w:rsid w:val="00273C40"/>
    <w:rsid w:val="00274950"/>
    <w:rsid w:val="00275940"/>
    <w:rsid w:val="00275F68"/>
    <w:rsid w:val="002765D6"/>
    <w:rsid w:val="00277154"/>
    <w:rsid w:val="0028028F"/>
    <w:rsid w:val="002807EE"/>
    <w:rsid w:val="002812D8"/>
    <w:rsid w:val="00281F23"/>
    <w:rsid w:val="00281F77"/>
    <w:rsid w:val="0028248B"/>
    <w:rsid w:val="002843FD"/>
    <w:rsid w:val="00290CFF"/>
    <w:rsid w:val="00290E1B"/>
    <w:rsid w:val="00291D45"/>
    <w:rsid w:val="00292173"/>
    <w:rsid w:val="00292BC5"/>
    <w:rsid w:val="00295321"/>
    <w:rsid w:val="00295350"/>
    <w:rsid w:val="00296336"/>
    <w:rsid w:val="002965FE"/>
    <w:rsid w:val="002A0597"/>
    <w:rsid w:val="002A0850"/>
    <w:rsid w:val="002A12F8"/>
    <w:rsid w:val="002A3E64"/>
    <w:rsid w:val="002A3F5E"/>
    <w:rsid w:val="002A44AE"/>
    <w:rsid w:val="002A57C9"/>
    <w:rsid w:val="002A6DE2"/>
    <w:rsid w:val="002B00E6"/>
    <w:rsid w:val="002B02DF"/>
    <w:rsid w:val="002B0B77"/>
    <w:rsid w:val="002B3456"/>
    <w:rsid w:val="002B39CA"/>
    <w:rsid w:val="002B5B1B"/>
    <w:rsid w:val="002B5E49"/>
    <w:rsid w:val="002B78E9"/>
    <w:rsid w:val="002C033A"/>
    <w:rsid w:val="002C0376"/>
    <w:rsid w:val="002C0F1E"/>
    <w:rsid w:val="002C1BBC"/>
    <w:rsid w:val="002C212F"/>
    <w:rsid w:val="002C2399"/>
    <w:rsid w:val="002C3D7B"/>
    <w:rsid w:val="002C43A9"/>
    <w:rsid w:val="002C532F"/>
    <w:rsid w:val="002C745E"/>
    <w:rsid w:val="002C77AB"/>
    <w:rsid w:val="002C79C3"/>
    <w:rsid w:val="002D087B"/>
    <w:rsid w:val="002D0AF1"/>
    <w:rsid w:val="002D1A4A"/>
    <w:rsid w:val="002D57AC"/>
    <w:rsid w:val="002D5D8B"/>
    <w:rsid w:val="002D6F0C"/>
    <w:rsid w:val="002D71F9"/>
    <w:rsid w:val="002D7294"/>
    <w:rsid w:val="002D76AB"/>
    <w:rsid w:val="002D7D43"/>
    <w:rsid w:val="002E0B0E"/>
    <w:rsid w:val="002E125E"/>
    <w:rsid w:val="002E1C19"/>
    <w:rsid w:val="002E23EC"/>
    <w:rsid w:val="002E3223"/>
    <w:rsid w:val="002E3653"/>
    <w:rsid w:val="002E3777"/>
    <w:rsid w:val="002E4308"/>
    <w:rsid w:val="002E4742"/>
    <w:rsid w:val="002E4CA9"/>
    <w:rsid w:val="002E4FA3"/>
    <w:rsid w:val="002E618D"/>
    <w:rsid w:val="002E6F2D"/>
    <w:rsid w:val="002E7DF8"/>
    <w:rsid w:val="002F2DFE"/>
    <w:rsid w:val="002F436F"/>
    <w:rsid w:val="002F64A0"/>
    <w:rsid w:val="002F71EE"/>
    <w:rsid w:val="0030411E"/>
    <w:rsid w:val="003049DC"/>
    <w:rsid w:val="00304C6A"/>
    <w:rsid w:val="00305334"/>
    <w:rsid w:val="0030655D"/>
    <w:rsid w:val="00306ECD"/>
    <w:rsid w:val="003076DB"/>
    <w:rsid w:val="00307919"/>
    <w:rsid w:val="0031033E"/>
    <w:rsid w:val="00311B9E"/>
    <w:rsid w:val="003121F2"/>
    <w:rsid w:val="003125E6"/>
    <w:rsid w:val="00313A65"/>
    <w:rsid w:val="00314F5B"/>
    <w:rsid w:val="00317C9A"/>
    <w:rsid w:val="003208A0"/>
    <w:rsid w:val="00320FA3"/>
    <w:rsid w:val="00322980"/>
    <w:rsid w:val="003229EC"/>
    <w:rsid w:val="003232F6"/>
    <w:rsid w:val="0032400F"/>
    <w:rsid w:val="00324CF4"/>
    <w:rsid w:val="00325D02"/>
    <w:rsid w:val="00325F9D"/>
    <w:rsid w:val="003271CF"/>
    <w:rsid w:val="00327B1D"/>
    <w:rsid w:val="00330801"/>
    <w:rsid w:val="00332B8B"/>
    <w:rsid w:val="003344D2"/>
    <w:rsid w:val="00334B65"/>
    <w:rsid w:val="00334F3C"/>
    <w:rsid w:val="0033564E"/>
    <w:rsid w:val="003359D7"/>
    <w:rsid w:val="003362B1"/>
    <w:rsid w:val="0034043F"/>
    <w:rsid w:val="00340F92"/>
    <w:rsid w:val="0034474B"/>
    <w:rsid w:val="00344C05"/>
    <w:rsid w:val="00345216"/>
    <w:rsid w:val="003452F2"/>
    <w:rsid w:val="0034605C"/>
    <w:rsid w:val="00347185"/>
    <w:rsid w:val="00347574"/>
    <w:rsid w:val="0035108A"/>
    <w:rsid w:val="00351585"/>
    <w:rsid w:val="0035160A"/>
    <w:rsid w:val="00351F95"/>
    <w:rsid w:val="003521DB"/>
    <w:rsid w:val="00352D0E"/>
    <w:rsid w:val="0035422F"/>
    <w:rsid w:val="0035572B"/>
    <w:rsid w:val="003561DA"/>
    <w:rsid w:val="00357283"/>
    <w:rsid w:val="0036137D"/>
    <w:rsid w:val="00363633"/>
    <w:rsid w:val="0036377F"/>
    <w:rsid w:val="003639AC"/>
    <w:rsid w:val="00364FC3"/>
    <w:rsid w:val="003660AD"/>
    <w:rsid w:val="003702AE"/>
    <w:rsid w:val="0037154A"/>
    <w:rsid w:val="00371905"/>
    <w:rsid w:val="003723E9"/>
    <w:rsid w:val="00372512"/>
    <w:rsid w:val="003726DC"/>
    <w:rsid w:val="00374748"/>
    <w:rsid w:val="003747AE"/>
    <w:rsid w:val="003753CD"/>
    <w:rsid w:val="003766A3"/>
    <w:rsid w:val="00376987"/>
    <w:rsid w:val="00380BED"/>
    <w:rsid w:val="00380E9A"/>
    <w:rsid w:val="003811B8"/>
    <w:rsid w:val="00381A1D"/>
    <w:rsid w:val="003825E5"/>
    <w:rsid w:val="00383EC9"/>
    <w:rsid w:val="00384085"/>
    <w:rsid w:val="003841AA"/>
    <w:rsid w:val="00384A58"/>
    <w:rsid w:val="00385C66"/>
    <w:rsid w:val="003863F7"/>
    <w:rsid w:val="003869B2"/>
    <w:rsid w:val="0038784E"/>
    <w:rsid w:val="003937F9"/>
    <w:rsid w:val="00394CD3"/>
    <w:rsid w:val="003962BE"/>
    <w:rsid w:val="0039656F"/>
    <w:rsid w:val="00396734"/>
    <w:rsid w:val="0039751F"/>
    <w:rsid w:val="0039753B"/>
    <w:rsid w:val="003A1200"/>
    <w:rsid w:val="003A351D"/>
    <w:rsid w:val="003A3D53"/>
    <w:rsid w:val="003A5781"/>
    <w:rsid w:val="003A6C34"/>
    <w:rsid w:val="003A6E11"/>
    <w:rsid w:val="003B00F8"/>
    <w:rsid w:val="003B08BA"/>
    <w:rsid w:val="003B1507"/>
    <w:rsid w:val="003B2871"/>
    <w:rsid w:val="003B4ABC"/>
    <w:rsid w:val="003B5A83"/>
    <w:rsid w:val="003B6916"/>
    <w:rsid w:val="003C0B81"/>
    <w:rsid w:val="003C157B"/>
    <w:rsid w:val="003C1766"/>
    <w:rsid w:val="003C1D95"/>
    <w:rsid w:val="003C2483"/>
    <w:rsid w:val="003C312A"/>
    <w:rsid w:val="003C3B21"/>
    <w:rsid w:val="003C3BD3"/>
    <w:rsid w:val="003C3CC9"/>
    <w:rsid w:val="003C4337"/>
    <w:rsid w:val="003C59FF"/>
    <w:rsid w:val="003C6690"/>
    <w:rsid w:val="003C7545"/>
    <w:rsid w:val="003C761F"/>
    <w:rsid w:val="003C7B65"/>
    <w:rsid w:val="003D1114"/>
    <w:rsid w:val="003D1D0C"/>
    <w:rsid w:val="003D21BF"/>
    <w:rsid w:val="003D2591"/>
    <w:rsid w:val="003D2BE0"/>
    <w:rsid w:val="003D3744"/>
    <w:rsid w:val="003D3C81"/>
    <w:rsid w:val="003D4C02"/>
    <w:rsid w:val="003D508C"/>
    <w:rsid w:val="003D6A17"/>
    <w:rsid w:val="003D6CAC"/>
    <w:rsid w:val="003D7B6F"/>
    <w:rsid w:val="003E0D8E"/>
    <w:rsid w:val="003E1459"/>
    <w:rsid w:val="003E368E"/>
    <w:rsid w:val="003E374B"/>
    <w:rsid w:val="003E4542"/>
    <w:rsid w:val="003E4BC0"/>
    <w:rsid w:val="003E589B"/>
    <w:rsid w:val="003E7189"/>
    <w:rsid w:val="003F0D1C"/>
    <w:rsid w:val="003F2E99"/>
    <w:rsid w:val="003F329C"/>
    <w:rsid w:val="003F36A8"/>
    <w:rsid w:val="003F3C64"/>
    <w:rsid w:val="003F4E38"/>
    <w:rsid w:val="003F597D"/>
    <w:rsid w:val="003F5F55"/>
    <w:rsid w:val="003F6AAC"/>
    <w:rsid w:val="003F6D8D"/>
    <w:rsid w:val="003F7512"/>
    <w:rsid w:val="003F79A1"/>
    <w:rsid w:val="003F7DE5"/>
    <w:rsid w:val="0040115A"/>
    <w:rsid w:val="0040229C"/>
    <w:rsid w:val="004022F0"/>
    <w:rsid w:val="004025BB"/>
    <w:rsid w:val="00405D9C"/>
    <w:rsid w:val="004060C2"/>
    <w:rsid w:val="00406543"/>
    <w:rsid w:val="00407848"/>
    <w:rsid w:val="0041340F"/>
    <w:rsid w:val="0041501D"/>
    <w:rsid w:val="00415A1B"/>
    <w:rsid w:val="004164D4"/>
    <w:rsid w:val="004165B7"/>
    <w:rsid w:val="004179AD"/>
    <w:rsid w:val="00417EDD"/>
    <w:rsid w:val="00420E83"/>
    <w:rsid w:val="00420EE9"/>
    <w:rsid w:val="0042107A"/>
    <w:rsid w:val="004239EE"/>
    <w:rsid w:val="0042458F"/>
    <w:rsid w:val="00425D79"/>
    <w:rsid w:val="00427B3D"/>
    <w:rsid w:val="004300FC"/>
    <w:rsid w:val="004303A1"/>
    <w:rsid w:val="004308F5"/>
    <w:rsid w:val="00431B2C"/>
    <w:rsid w:val="00432AC3"/>
    <w:rsid w:val="00434F90"/>
    <w:rsid w:val="00435E0D"/>
    <w:rsid w:val="00437AD0"/>
    <w:rsid w:val="00437BD8"/>
    <w:rsid w:val="00437FAE"/>
    <w:rsid w:val="004402B4"/>
    <w:rsid w:val="00440459"/>
    <w:rsid w:val="0044057B"/>
    <w:rsid w:val="0044060B"/>
    <w:rsid w:val="00440A51"/>
    <w:rsid w:val="004410DA"/>
    <w:rsid w:val="00442CE8"/>
    <w:rsid w:val="00442F3C"/>
    <w:rsid w:val="00445346"/>
    <w:rsid w:val="00446C13"/>
    <w:rsid w:val="0045095A"/>
    <w:rsid w:val="0045189C"/>
    <w:rsid w:val="00454952"/>
    <w:rsid w:val="0045530E"/>
    <w:rsid w:val="00455F44"/>
    <w:rsid w:val="00456861"/>
    <w:rsid w:val="0045721A"/>
    <w:rsid w:val="004600A6"/>
    <w:rsid w:val="00460295"/>
    <w:rsid w:val="00460673"/>
    <w:rsid w:val="0046362C"/>
    <w:rsid w:val="00464B42"/>
    <w:rsid w:val="00464EA7"/>
    <w:rsid w:val="0046648C"/>
    <w:rsid w:val="00466665"/>
    <w:rsid w:val="00467230"/>
    <w:rsid w:val="00471016"/>
    <w:rsid w:val="0047105C"/>
    <w:rsid w:val="0047337A"/>
    <w:rsid w:val="004739D8"/>
    <w:rsid w:val="0047409B"/>
    <w:rsid w:val="004749E2"/>
    <w:rsid w:val="00474AA3"/>
    <w:rsid w:val="0047500F"/>
    <w:rsid w:val="004770B6"/>
    <w:rsid w:val="004777BB"/>
    <w:rsid w:val="004778D9"/>
    <w:rsid w:val="00480EAE"/>
    <w:rsid w:val="00481A58"/>
    <w:rsid w:val="00481F06"/>
    <w:rsid w:val="004823AA"/>
    <w:rsid w:val="0048397C"/>
    <w:rsid w:val="00485381"/>
    <w:rsid w:val="00485B44"/>
    <w:rsid w:val="004860E3"/>
    <w:rsid w:val="00486ED8"/>
    <w:rsid w:val="00487C40"/>
    <w:rsid w:val="00487ED6"/>
    <w:rsid w:val="00491382"/>
    <w:rsid w:val="00491584"/>
    <w:rsid w:val="004915A1"/>
    <w:rsid w:val="0049247C"/>
    <w:rsid w:val="00492CA0"/>
    <w:rsid w:val="004936A9"/>
    <w:rsid w:val="004941C6"/>
    <w:rsid w:val="00494ACC"/>
    <w:rsid w:val="004950B2"/>
    <w:rsid w:val="00496C6F"/>
    <w:rsid w:val="004A04A4"/>
    <w:rsid w:val="004A0AD2"/>
    <w:rsid w:val="004A0AFE"/>
    <w:rsid w:val="004A1478"/>
    <w:rsid w:val="004A2892"/>
    <w:rsid w:val="004A2CC5"/>
    <w:rsid w:val="004A3583"/>
    <w:rsid w:val="004A3976"/>
    <w:rsid w:val="004A3D2D"/>
    <w:rsid w:val="004A4862"/>
    <w:rsid w:val="004A4E52"/>
    <w:rsid w:val="004A508D"/>
    <w:rsid w:val="004A5966"/>
    <w:rsid w:val="004A5F1C"/>
    <w:rsid w:val="004A6383"/>
    <w:rsid w:val="004A6F4C"/>
    <w:rsid w:val="004A7CA2"/>
    <w:rsid w:val="004B1C3F"/>
    <w:rsid w:val="004B5D72"/>
    <w:rsid w:val="004B6473"/>
    <w:rsid w:val="004B7AFC"/>
    <w:rsid w:val="004C0359"/>
    <w:rsid w:val="004C06D8"/>
    <w:rsid w:val="004C229A"/>
    <w:rsid w:val="004C2646"/>
    <w:rsid w:val="004C4397"/>
    <w:rsid w:val="004C5E7A"/>
    <w:rsid w:val="004C6927"/>
    <w:rsid w:val="004C6C28"/>
    <w:rsid w:val="004D00A0"/>
    <w:rsid w:val="004D2311"/>
    <w:rsid w:val="004D303C"/>
    <w:rsid w:val="004D34D6"/>
    <w:rsid w:val="004D360B"/>
    <w:rsid w:val="004D3C30"/>
    <w:rsid w:val="004D3D8B"/>
    <w:rsid w:val="004D67DE"/>
    <w:rsid w:val="004D6F50"/>
    <w:rsid w:val="004D7064"/>
    <w:rsid w:val="004E1E9E"/>
    <w:rsid w:val="004E23D5"/>
    <w:rsid w:val="004E295F"/>
    <w:rsid w:val="004E31C9"/>
    <w:rsid w:val="004E446D"/>
    <w:rsid w:val="004E46A0"/>
    <w:rsid w:val="004E4AAE"/>
    <w:rsid w:val="004E5E67"/>
    <w:rsid w:val="004E6A33"/>
    <w:rsid w:val="004E7BBD"/>
    <w:rsid w:val="004F00AA"/>
    <w:rsid w:val="004F08F5"/>
    <w:rsid w:val="004F0A34"/>
    <w:rsid w:val="004F0E1E"/>
    <w:rsid w:val="004F1190"/>
    <w:rsid w:val="004F169F"/>
    <w:rsid w:val="004F19AC"/>
    <w:rsid w:val="004F240D"/>
    <w:rsid w:val="004F2F33"/>
    <w:rsid w:val="004F53FE"/>
    <w:rsid w:val="004F5D03"/>
    <w:rsid w:val="004F5FF8"/>
    <w:rsid w:val="004F6D35"/>
    <w:rsid w:val="004F7BFA"/>
    <w:rsid w:val="00500CCD"/>
    <w:rsid w:val="00500D7F"/>
    <w:rsid w:val="00501AA4"/>
    <w:rsid w:val="00502FBE"/>
    <w:rsid w:val="00503525"/>
    <w:rsid w:val="00503CEE"/>
    <w:rsid w:val="00503D2F"/>
    <w:rsid w:val="00504BA7"/>
    <w:rsid w:val="0050613F"/>
    <w:rsid w:val="005065C2"/>
    <w:rsid w:val="00506CB7"/>
    <w:rsid w:val="005114C0"/>
    <w:rsid w:val="00511F73"/>
    <w:rsid w:val="00513A9C"/>
    <w:rsid w:val="00514A44"/>
    <w:rsid w:val="00515753"/>
    <w:rsid w:val="00517099"/>
    <w:rsid w:val="00520089"/>
    <w:rsid w:val="00520961"/>
    <w:rsid w:val="00521443"/>
    <w:rsid w:val="005219A8"/>
    <w:rsid w:val="005223DF"/>
    <w:rsid w:val="00522510"/>
    <w:rsid w:val="005251D9"/>
    <w:rsid w:val="00525ADE"/>
    <w:rsid w:val="00530611"/>
    <w:rsid w:val="0053260A"/>
    <w:rsid w:val="005336F6"/>
    <w:rsid w:val="00533917"/>
    <w:rsid w:val="005339B8"/>
    <w:rsid w:val="00534FEC"/>
    <w:rsid w:val="005379B5"/>
    <w:rsid w:val="005403DB"/>
    <w:rsid w:val="00540C44"/>
    <w:rsid w:val="00542B14"/>
    <w:rsid w:val="00542CD6"/>
    <w:rsid w:val="00543BA7"/>
    <w:rsid w:val="00545620"/>
    <w:rsid w:val="0054597B"/>
    <w:rsid w:val="0054652B"/>
    <w:rsid w:val="00550992"/>
    <w:rsid w:val="0055386A"/>
    <w:rsid w:val="005546D3"/>
    <w:rsid w:val="005548E9"/>
    <w:rsid w:val="00556F8F"/>
    <w:rsid w:val="00557625"/>
    <w:rsid w:val="00560771"/>
    <w:rsid w:val="00560810"/>
    <w:rsid w:val="0056170B"/>
    <w:rsid w:val="00563219"/>
    <w:rsid w:val="00563E80"/>
    <w:rsid w:val="005646A9"/>
    <w:rsid w:val="00564A43"/>
    <w:rsid w:val="005668C6"/>
    <w:rsid w:val="00567327"/>
    <w:rsid w:val="00567D79"/>
    <w:rsid w:val="00570242"/>
    <w:rsid w:val="0057054D"/>
    <w:rsid w:val="005718A6"/>
    <w:rsid w:val="00572786"/>
    <w:rsid w:val="005737E7"/>
    <w:rsid w:val="00575283"/>
    <w:rsid w:val="00576268"/>
    <w:rsid w:val="0057771E"/>
    <w:rsid w:val="005778E0"/>
    <w:rsid w:val="00581B66"/>
    <w:rsid w:val="00582D96"/>
    <w:rsid w:val="005836A6"/>
    <w:rsid w:val="00585E7F"/>
    <w:rsid w:val="0058628B"/>
    <w:rsid w:val="00587A64"/>
    <w:rsid w:val="0059079F"/>
    <w:rsid w:val="0059090B"/>
    <w:rsid w:val="0059093A"/>
    <w:rsid w:val="00590AA3"/>
    <w:rsid w:val="00591A9F"/>
    <w:rsid w:val="00592E9A"/>
    <w:rsid w:val="0059340E"/>
    <w:rsid w:val="0059493F"/>
    <w:rsid w:val="00594ACB"/>
    <w:rsid w:val="00594CED"/>
    <w:rsid w:val="00595FFA"/>
    <w:rsid w:val="005A07B6"/>
    <w:rsid w:val="005A0869"/>
    <w:rsid w:val="005A1C61"/>
    <w:rsid w:val="005A21C3"/>
    <w:rsid w:val="005A2273"/>
    <w:rsid w:val="005A4835"/>
    <w:rsid w:val="005A558A"/>
    <w:rsid w:val="005B0CB7"/>
    <w:rsid w:val="005B11F4"/>
    <w:rsid w:val="005B183F"/>
    <w:rsid w:val="005C0782"/>
    <w:rsid w:val="005C13D8"/>
    <w:rsid w:val="005C1635"/>
    <w:rsid w:val="005C19A6"/>
    <w:rsid w:val="005C22A0"/>
    <w:rsid w:val="005C279B"/>
    <w:rsid w:val="005C2EF8"/>
    <w:rsid w:val="005C2FF0"/>
    <w:rsid w:val="005C33F2"/>
    <w:rsid w:val="005C49EF"/>
    <w:rsid w:val="005C6510"/>
    <w:rsid w:val="005C7744"/>
    <w:rsid w:val="005C79E3"/>
    <w:rsid w:val="005D07A8"/>
    <w:rsid w:val="005D17C6"/>
    <w:rsid w:val="005D22E1"/>
    <w:rsid w:val="005D267F"/>
    <w:rsid w:val="005D27F4"/>
    <w:rsid w:val="005D286D"/>
    <w:rsid w:val="005D299B"/>
    <w:rsid w:val="005D3497"/>
    <w:rsid w:val="005D350E"/>
    <w:rsid w:val="005D3F35"/>
    <w:rsid w:val="005D4743"/>
    <w:rsid w:val="005D492E"/>
    <w:rsid w:val="005D6BDB"/>
    <w:rsid w:val="005D70C2"/>
    <w:rsid w:val="005D7AF4"/>
    <w:rsid w:val="005D7D34"/>
    <w:rsid w:val="005E0497"/>
    <w:rsid w:val="005E28FD"/>
    <w:rsid w:val="005E3705"/>
    <w:rsid w:val="005E3D59"/>
    <w:rsid w:val="005E3E2B"/>
    <w:rsid w:val="005E5E2A"/>
    <w:rsid w:val="005E6361"/>
    <w:rsid w:val="005E6440"/>
    <w:rsid w:val="005E7245"/>
    <w:rsid w:val="005F04D7"/>
    <w:rsid w:val="005F0A28"/>
    <w:rsid w:val="005F1AD8"/>
    <w:rsid w:val="005F2377"/>
    <w:rsid w:val="005F307B"/>
    <w:rsid w:val="005F38E7"/>
    <w:rsid w:val="005F47E8"/>
    <w:rsid w:val="005F5681"/>
    <w:rsid w:val="005F5718"/>
    <w:rsid w:val="005F62DC"/>
    <w:rsid w:val="005F7450"/>
    <w:rsid w:val="005F771D"/>
    <w:rsid w:val="00600F6B"/>
    <w:rsid w:val="00600F99"/>
    <w:rsid w:val="0060130D"/>
    <w:rsid w:val="00602F5D"/>
    <w:rsid w:val="00603E73"/>
    <w:rsid w:val="006062AA"/>
    <w:rsid w:val="00607BF0"/>
    <w:rsid w:val="00610770"/>
    <w:rsid w:val="00611A6F"/>
    <w:rsid w:val="00611CAB"/>
    <w:rsid w:val="006127F4"/>
    <w:rsid w:val="00612E48"/>
    <w:rsid w:val="00617054"/>
    <w:rsid w:val="00617A75"/>
    <w:rsid w:val="00617DC4"/>
    <w:rsid w:val="00620065"/>
    <w:rsid w:val="00620068"/>
    <w:rsid w:val="00620863"/>
    <w:rsid w:val="00620A26"/>
    <w:rsid w:val="00622DF7"/>
    <w:rsid w:val="00622F0B"/>
    <w:rsid w:val="00622F1E"/>
    <w:rsid w:val="00624865"/>
    <w:rsid w:val="00624E94"/>
    <w:rsid w:val="006265D0"/>
    <w:rsid w:val="00626B1F"/>
    <w:rsid w:val="0062750D"/>
    <w:rsid w:val="00627A9C"/>
    <w:rsid w:val="006306AD"/>
    <w:rsid w:val="00630B53"/>
    <w:rsid w:val="00631537"/>
    <w:rsid w:val="00631A51"/>
    <w:rsid w:val="006322C7"/>
    <w:rsid w:val="00632F69"/>
    <w:rsid w:val="006339BD"/>
    <w:rsid w:val="00633BA2"/>
    <w:rsid w:val="00633D2B"/>
    <w:rsid w:val="00634A00"/>
    <w:rsid w:val="00634AD4"/>
    <w:rsid w:val="0063508B"/>
    <w:rsid w:val="00635093"/>
    <w:rsid w:val="00635800"/>
    <w:rsid w:val="00635BA8"/>
    <w:rsid w:val="00635BD3"/>
    <w:rsid w:val="00636212"/>
    <w:rsid w:val="00636BB3"/>
    <w:rsid w:val="006372D4"/>
    <w:rsid w:val="0063759E"/>
    <w:rsid w:val="00637A26"/>
    <w:rsid w:val="00640490"/>
    <w:rsid w:val="0064058B"/>
    <w:rsid w:val="006424F7"/>
    <w:rsid w:val="00642D00"/>
    <w:rsid w:val="00643397"/>
    <w:rsid w:val="0064352C"/>
    <w:rsid w:val="00644707"/>
    <w:rsid w:val="00644AA4"/>
    <w:rsid w:val="00644FE6"/>
    <w:rsid w:val="00645154"/>
    <w:rsid w:val="00645224"/>
    <w:rsid w:val="006454B5"/>
    <w:rsid w:val="0064560D"/>
    <w:rsid w:val="00645F91"/>
    <w:rsid w:val="006471CD"/>
    <w:rsid w:val="0064795A"/>
    <w:rsid w:val="00647C22"/>
    <w:rsid w:val="00647FBF"/>
    <w:rsid w:val="00650095"/>
    <w:rsid w:val="006509F4"/>
    <w:rsid w:val="0065169F"/>
    <w:rsid w:val="006518B4"/>
    <w:rsid w:val="00651AAD"/>
    <w:rsid w:val="00651EF7"/>
    <w:rsid w:val="00652F27"/>
    <w:rsid w:val="006537E1"/>
    <w:rsid w:val="00655150"/>
    <w:rsid w:val="006570B1"/>
    <w:rsid w:val="00657446"/>
    <w:rsid w:val="00657A3D"/>
    <w:rsid w:val="00661B62"/>
    <w:rsid w:val="00663684"/>
    <w:rsid w:val="00663D49"/>
    <w:rsid w:val="00664572"/>
    <w:rsid w:val="00664A87"/>
    <w:rsid w:val="006668C6"/>
    <w:rsid w:val="00667B96"/>
    <w:rsid w:val="00670A83"/>
    <w:rsid w:val="00672436"/>
    <w:rsid w:val="00673ACC"/>
    <w:rsid w:val="006742B9"/>
    <w:rsid w:val="0067797F"/>
    <w:rsid w:val="00677ECE"/>
    <w:rsid w:val="0068012E"/>
    <w:rsid w:val="006801C0"/>
    <w:rsid w:val="00681CE6"/>
    <w:rsid w:val="00682C60"/>
    <w:rsid w:val="006843C9"/>
    <w:rsid w:val="006853A4"/>
    <w:rsid w:val="0068570E"/>
    <w:rsid w:val="006930D6"/>
    <w:rsid w:val="00694823"/>
    <w:rsid w:val="006950E0"/>
    <w:rsid w:val="00696048"/>
    <w:rsid w:val="00696642"/>
    <w:rsid w:val="006967C0"/>
    <w:rsid w:val="00696AB0"/>
    <w:rsid w:val="006A0813"/>
    <w:rsid w:val="006A1344"/>
    <w:rsid w:val="006A3731"/>
    <w:rsid w:val="006A39F7"/>
    <w:rsid w:val="006A5042"/>
    <w:rsid w:val="006A6D63"/>
    <w:rsid w:val="006B0750"/>
    <w:rsid w:val="006B0A53"/>
    <w:rsid w:val="006B14E0"/>
    <w:rsid w:val="006B3898"/>
    <w:rsid w:val="006B51B7"/>
    <w:rsid w:val="006B5AD3"/>
    <w:rsid w:val="006B6A3F"/>
    <w:rsid w:val="006B77C4"/>
    <w:rsid w:val="006B7888"/>
    <w:rsid w:val="006B79AC"/>
    <w:rsid w:val="006C08B9"/>
    <w:rsid w:val="006C176A"/>
    <w:rsid w:val="006C178F"/>
    <w:rsid w:val="006C1E84"/>
    <w:rsid w:val="006C2F7E"/>
    <w:rsid w:val="006C78AE"/>
    <w:rsid w:val="006D0506"/>
    <w:rsid w:val="006D1B09"/>
    <w:rsid w:val="006D1CE5"/>
    <w:rsid w:val="006D2B11"/>
    <w:rsid w:val="006D38BE"/>
    <w:rsid w:val="006D565C"/>
    <w:rsid w:val="006D6DC1"/>
    <w:rsid w:val="006E031D"/>
    <w:rsid w:val="006E41DA"/>
    <w:rsid w:val="006E46B2"/>
    <w:rsid w:val="006E6B3A"/>
    <w:rsid w:val="006E6B65"/>
    <w:rsid w:val="006E74D2"/>
    <w:rsid w:val="006E7936"/>
    <w:rsid w:val="006E7C0E"/>
    <w:rsid w:val="006F1469"/>
    <w:rsid w:val="006F1A35"/>
    <w:rsid w:val="006F1A53"/>
    <w:rsid w:val="006F1FB0"/>
    <w:rsid w:val="006F24F9"/>
    <w:rsid w:val="006F295C"/>
    <w:rsid w:val="006F530F"/>
    <w:rsid w:val="006F5ED0"/>
    <w:rsid w:val="006F63F1"/>
    <w:rsid w:val="00701C58"/>
    <w:rsid w:val="0070331B"/>
    <w:rsid w:val="0070416A"/>
    <w:rsid w:val="00704504"/>
    <w:rsid w:val="00704711"/>
    <w:rsid w:val="007047F9"/>
    <w:rsid w:val="00705920"/>
    <w:rsid w:val="00705BB9"/>
    <w:rsid w:val="00705E0B"/>
    <w:rsid w:val="00706204"/>
    <w:rsid w:val="00707A7F"/>
    <w:rsid w:val="007101B2"/>
    <w:rsid w:val="00710BDE"/>
    <w:rsid w:val="007118AB"/>
    <w:rsid w:val="00711AB9"/>
    <w:rsid w:val="00712C54"/>
    <w:rsid w:val="00714165"/>
    <w:rsid w:val="00714177"/>
    <w:rsid w:val="00714243"/>
    <w:rsid w:val="007165E6"/>
    <w:rsid w:val="00716EF9"/>
    <w:rsid w:val="00721E6F"/>
    <w:rsid w:val="00722DB6"/>
    <w:rsid w:val="00723954"/>
    <w:rsid w:val="00724B09"/>
    <w:rsid w:val="00724E68"/>
    <w:rsid w:val="0072512C"/>
    <w:rsid w:val="00725770"/>
    <w:rsid w:val="0072760B"/>
    <w:rsid w:val="00730062"/>
    <w:rsid w:val="007314C9"/>
    <w:rsid w:val="007318B1"/>
    <w:rsid w:val="00731987"/>
    <w:rsid w:val="0073355E"/>
    <w:rsid w:val="007363C9"/>
    <w:rsid w:val="00736AF0"/>
    <w:rsid w:val="0074228C"/>
    <w:rsid w:val="00742887"/>
    <w:rsid w:val="00743081"/>
    <w:rsid w:val="00743628"/>
    <w:rsid w:val="007443DE"/>
    <w:rsid w:val="007448DF"/>
    <w:rsid w:val="007457D5"/>
    <w:rsid w:val="00752817"/>
    <w:rsid w:val="0075298A"/>
    <w:rsid w:val="00753989"/>
    <w:rsid w:val="00753E80"/>
    <w:rsid w:val="0075497A"/>
    <w:rsid w:val="00754D43"/>
    <w:rsid w:val="0075673A"/>
    <w:rsid w:val="00761296"/>
    <w:rsid w:val="0076157A"/>
    <w:rsid w:val="00761AB2"/>
    <w:rsid w:val="00761F80"/>
    <w:rsid w:val="00763B13"/>
    <w:rsid w:val="0076448F"/>
    <w:rsid w:val="00764D83"/>
    <w:rsid w:val="007659B3"/>
    <w:rsid w:val="00766479"/>
    <w:rsid w:val="007704EC"/>
    <w:rsid w:val="007705CF"/>
    <w:rsid w:val="00772BE9"/>
    <w:rsid w:val="0077360C"/>
    <w:rsid w:val="0077386E"/>
    <w:rsid w:val="00777CD2"/>
    <w:rsid w:val="00780A36"/>
    <w:rsid w:val="00781B92"/>
    <w:rsid w:val="0078309D"/>
    <w:rsid w:val="00784473"/>
    <w:rsid w:val="007846FA"/>
    <w:rsid w:val="00784B7A"/>
    <w:rsid w:val="007853D9"/>
    <w:rsid w:val="00785575"/>
    <w:rsid w:val="00786D67"/>
    <w:rsid w:val="0078721D"/>
    <w:rsid w:val="00787B2D"/>
    <w:rsid w:val="00790A74"/>
    <w:rsid w:val="0079187B"/>
    <w:rsid w:val="00794428"/>
    <w:rsid w:val="007952FA"/>
    <w:rsid w:val="00795853"/>
    <w:rsid w:val="00796982"/>
    <w:rsid w:val="007969B8"/>
    <w:rsid w:val="00796DF4"/>
    <w:rsid w:val="007A020E"/>
    <w:rsid w:val="007A0276"/>
    <w:rsid w:val="007A070E"/>
    <w:rsid w:val="007A1E05"/>
    <w:rsid w:val="007A24E3"/>
    <w:rsid w:val="007A2624"/>
    <w:rsid w:val="007A2B27"/>
    <w:rsid w:val="007A2EA4"/>
    <w:rsid w:val="007A37D1"/>
    <w:rsid w:val="007A3A82"/>
    <w:rsid w:val="007A3C91"/>
    <w:rsid w:val="007A405F"/>
    <w:rsid w:val="007A639F"/>
    <w:rsid w:val="007B029D"/>
    <w:rsid w:val="007B0BF1"/>
    <w:rsid w:val="007B0E49"/>
    <w:rsid w:val="007B239F"/>
    <w:rsid w:val="007B2B06"/>
    <w:rsid w:val="007B42DA"/>
    <w:rsid w:val="007B54BB"/>
    <w:rsid w:val="007C0627"/>
    <w:rsid w:val="007C1E3C"/>
    <w:rsid w:val="007C2D7F"/>
    <w:rsid w:val="007C4CF4"/>
    <w:rsid w:val="007C55F2"/>
    <w:rsid w:val="007C566F"/>
    <w:rsid w:val="007C6485"/>
    <w:rsid w:val="007C6C3A"/>
    <w:rsid w:val="007C6C88"/>
    <w:rsid w:val="007C738C"/>
    <w:rsid w:val="007C7B2F"/>
    <w:rsid w:val="007D009A"/>
    <w:rsid w:val="007D0AF2"/>
    <w:rsid w:val="007D21CC"/>
    <w:rsid w:val="007D2DFC"/>
    <w:rsid w:val="007D37FC"/>
    <w:rsid w:val="007D3E87"/>
    <w:rsid w:val="007D5771"/>
    <w:rsid w:val="007D6984"/>
    <w:rsid w:val="007D7091"/>
    <w:rsid w:val="007D7C98"/>
    <w:rsid w:val="007E00FA"/>
    <w:rsid w:val="007E02B4"/>
    <w:rsid w:val="007E13DD"/>
    <w:rsid w:val="007E3A2C"/>
    <w:rsid w:val="007E3BDB"/>
    <w:rsid w:val="007E5426"/>
    <w:rsid w:val="007E6E7A"/>
    <w:rsid w:val="007E7390"/>
    <w:rsid w:val="007F068B"/>
    <w:rsid w:val="007F0A63"/>
    <w:rsid w:val="007F0FF7"/>
    <w:rsid w:val="007F2546"/>
    <w:rsid w:val="007F2744"/>
    <w:rsid w:val="007F3304"/>
    <w:rsid w:val="007F4EAD"/>
    <w:rsid w:val="007F66FC"/>
    <w:rsid w:val="007F7497"/>
    <w:rsid w:val="007F7FFA"/>
    <w:rsid w:val="00801517"/>
    <w:rsid w:val="0080195C"/>
    <w:rsid w:val="00801A55"/>
    <w:rsid w:val="00802811"/>
    <w:rsid w:val="00802862"/>
    <w:rsid w:val="008034F9"/>
    <w:rsid w:val="00804A00"/>
    <w:rsid w:val="008073B8"/>
    <w:rsid w:val="00807CAE"/>
    <w:rsid w:val="0081164E"/>
    <w:rsid w:val="0081401D"/>
    <w:rsid w:val="00814779"/>
    <w:rsid w:val="00814D95"/>
    <w:rsid w:val="00816196"/>
    <w:rsid w:val="00816A35"/>
    <w:rsid w:val="00817C7A"/>
    <w:rsid w:val="00820849"/>
    <w:rsid w:val="008216A0"/>
    <w:rsid w:val="0082198D"/>
    <w:rsid w:val="00823247"/>
    <w:rsid w:val="0082385B"/>
    <w:rsid w:val="00824C8E"/>
    <w:rsid w:val="00824FFC"/>
    <w:rsid w:val="00825BE2"/>
    <w:rsid w:val="00826EBE"/>
    <w:rsid w:val="00830DE0"/>
    <w:rsid w:val="00830FDA"/>
    <w:rsid w:val="008314A1"/>
    <w:rsid w:val="0083157C"/>
    <w:rsid w:val="00831951"/>
    <w:rsid w:val="00832487"/>
    <w:rsid w:val="00832A74"/>
    <w:rsid w:val="00834A8C"/>
    <w:rsid w:val="00834CBB"/>
    <w:rsid w:val="00834D53"/>
    <w:rsid w:val="00835FF1"/>
    <w:rsid w:val="00835FFA"/>
    <w:rsid w:val="0083609C"/>
    <w:rsid w:val="00841EC1"/>
    <w:rsid w:val="008440C3"/>
    <w:rsid w:val="00844A24"/>
    <w:rsid w:val="00845E2E"/>
    <w:rsid w:val="00846F04"/>
    <w:rsid w:val="00847493"/>
    <w:rsid w:val="008475CB"/>
    <w:rsid w:val="00847B21"/>
    <w:rsid w:val="0085149C"/>
    <w:rsid w:val="00852AB1"/>
    <w:rsid w:val="00853258"/>
    <w:rsid w:val="00854A87"/>
    <w:rsid w:val="00856982"/>
    <w:rsid w:val="008617BB"/>
    <w:rsid w:val="00861974"/>
    <w:rsid w:val="00861F3D"/>
    <w:rsid w:val="00864184"/>
    <w:rsid w:val="00865C11"/>
    <w:rsid w:val="00865F97"/>
    <w:rsid w:val="00867706"/>
    <w:rsid w:val="00870660"/>
    <w:rsid w:val="008713F1"/>
    <w:rsid w:val="0087245E"/>
    <w:rsid w:val="00872972"/>
    <w:rsid w:val="00873C63"/>
    <w:rsid w:val="0087420E"/>
    <w:rsid w:val="008759C3"/>
    <w:rsid w:val="0087628F"/>
    <w:rsid w:val="00876C60"/>
    <w:rsid w:val="008804CF"/>
    <w:rsid w:val="008805E4"/>
    <w:rsid w:val="00880CBC"/>
    <w:rsid w:val="00881160"/>
    <w:rsid w:val="00881632"/>
    <w:rsid w:val="00882AD4"/>
    <w:rsid w:val="0088494F"/>
    <w:rsid w:val="008856CB"/>
    <w:rsid w:val="00886B1F"/>
    <w:rsid w:val="00887880"/>
    <w:rsid w:val="00890125"/>
    <w:rsid w:val="00890E13"/>
    <w:rsid w:val="00894EE0"/>
    <w:rsid w:val="0089740A"/>
    <w:rsid w:val="008976BA"/>
    <w:rsid w:val="00897734"/>
    <w:rsid w:val="008977A2"/>
    <w:rsid w:val="008A1318"/>
    <w:rsid w:val="008A1BE7"/>
    <w:rsid w:val="008A21A1"/>
    <w:rsid w:val="008A2456"/>
    <w:rsid w:val="008A347F"/>
    <w:rsid w:val="008A5659"/>
    <w:rsid w:val="008A705C"/>
    <w:rsid w:val="008B0988"/>
    <w:rsid w:val="008B2DDE"/>
    <w:rsid w:val="008B4CE0"/>
    <w:rsid w:val="008B6048"/>
    <w:rsid w:val="008B60B4"/>
    <w:rsid w:val="008B61B2"/>
    <w:rsid w:val="008B6325"/>
    <w:rsid w:val="008B6371"/>
    <w:rsid w:val="008B637B"/>
    <w:rsid w:val="008B66B5"/>
    <w:rsid w:val="008B7CC4"/>
    <w:rsid w:val="008B7F25"/>
    <w:rsid w:val="008C02A0"/>
    <w:rsid w:val="008C103D"/>
    <w:rsid w:val="008C3001"/>
    <w:rsid w:val="008C3E19"/>
    <w:rsid w:val="008C5037"/>
    <w:rsid w:val="008C611B"/>
    <w:rsid w:val="008C7FBB"/>
    <w:rsid w:val="008D07D2"/>
    <w:rsid w:val="008D2119"/>
    <w:rsid w:val="008D237D"/>
    <w:rsid w:val="008D2918"/>
    <w:rsid w:val="008D446D"/>
    <w:rsid w:val="008D48D0"/>
    <w:rsid w:val="008D6543"/>
    <w:rsid w:val="008E04AF"/>
    <w:rsid w:val="008E1387"/>
    <w:rsid w:val="008E13E5"/>
    <w:rsid w:val="008E1672"/>
    <w:rsid w:val="008E1C96"/>
    <w:rsid w:val="008E32F1"/>
    <w:rsid w:val="008E3A80"/>
    <w:rsid w:val="008E425F"/>
    <w:rsid w:val="008E4B60"/>
    <w:rsid w:val="008E6807"/>
    <w:rsid w:val="008E692F"/>
    <w:rsid w:val="008E6ACA"/>
    <w:rsid w:val="008E732C"/>
    <w:rsid w:val="008E7BAD"/>
    <w:rsid w:val="008F01C9"/>
    <w:rsid w:val="008F0A22"/>
    <w:rsid w:val="008F27D8"/>
    <w:rsid w:val="008F2D22"/>
    <w:rsid w:val="008F4F1C"/>
    <w:rsid w:val="008F56EC"/>
    <w:rsid w:val="008F5D53"/>
    <w:rsid w:val="008F5E27"/>
    <w:rsid w:val="008F5E90"/>
    <w:rsid w:val="008F7C26"/>
    <w:rsid w:val="008F7CF8"/>
    <w:rsid w:val="00900180"/>
    <w:rsid w:val="00900F91"/>
    <w:rsid w:val="00901E25"/>
    <w:rsid w:val="0090308A"/>
    <w:rsid w:val="0090442D"/>
    <w:rsid w:val="009047FC"/>
    <w:rsid w:val="0091071B"/>
    <w:rsid w:val="009107F6"/>
    <w:rsid w:val="00911261"/>
    <w:rsid w:val="00911905"/>
    <w:rsid w:val="00914262"/>
    <w:rsid w:val="00914B36"/>
    <w:rsid w:val="00914B44"/>
    <w:rsid w:val="009153AA"/>
    <w:rsid w:val="00915865"/>
    <w:rsid w:val="00915B34"/>
    <w:rsid w:val="00916D2B"/>
    <w:rsid w:val="00917BE7"/>
    <w:rsid w:val="009207D0"/>
    <w:rsid w:val="0092152B"/>
    <w:rsid w:val="00922C8F"/>
    <w:rsid w:val="00923F76"/>
    <w:rsid w:val="00924270"/>
    <w:rsid w:val="0092469D"/>
    <w:rsid w:val="00925183"/>
    <w:rsid w:val="0092623D"/>
    <w:rsid w:val="00926987"/>
    <w:rsid w:val="0093116A"/>
    <w:rsid w:val="00932FDE"/>
    <w:rsid w:val="00933579"/>
    <w:rsid w:val="0093498B"/>
    <w:rsid w:val="00934A0D"/>
    <w:rsid w:val="00934CCC"/>
    <w:rsid w:val="00934DFF"/>
    <w:rsid w:val="009352E6"/>
    <w:rsid w:val="00935BFB"/>
    <w:rsid w:val="0093682F"/>
    <w:rsid w:val="00936857"/>
    <w:rsid w:val="00937684"/>
    <w:rsid w:val="00940A72"/>
    <w:rsid w:val="009439D6"/>
    <w:rsid w:val="009462F6"/>
    <w:rsid w:val="00946348"/>
    <w:rsid w:val="00947B0C"/>
    <w:rsid w:val="00950F30"/>
    <w:rsid w:val="00951194"/>
    <w:rsid w:val="00953417"/>
    <w:rsid w:val="00954911"/>
    <w:rsid w:val="00954BC0"/>
    <w:rsid w:val="00955094"/>
    <w:rsid w:val="0095519C"/>
    <w:rsid w:val="00956B99"/>
    <w:rsid w:val="00957944"/>
    <w:rsid w:val="00957F0E"/>
    <w:rsid w:val="0096141E"/>
    <w:rsid w:val="0096306C"/>
    <w:rsid w:val="00963CC4"/>
    <w:rsid w:val="00964F08"/>
    <w:rsid w:val="009660E6"/>
    <w:rsid w:val="00967731"/>
    <w:rsid w:val="00970581"/>
    <w:rsid w:val="00970695"/>
    <w:rsid w:val="00970B6D"/>
    <w:rsid w:val="00971FA3"/>
    <w:rsid w:val="0097296E"/>
    <w:rsid w:val="009730C6"/>
    <w:rsid w:val="00973F2D"/>
    <w:rsid w:val="009742C7"/>
    <w:rsid w:val="009756DA"/>
    <w:rsid w:val="00977860"/>
    <w:rsid w:val="00980D79"/>
    <w:rsid w:val="009812C6"/>
    <w:rsid w:val="0098226F"/>
    <w:rsid w:val="0098309B"/>
    <w:rsid w:val="009845C7"/>
    <w:rsid w:val="009869C8"/>
    <w:rsid w:val="00987112"/>
    <w:rsid w:val="0099017F"/>
    <w:rsid w:val="00990822"/>
    <w:rsid w:val="009935DE"/>
    <w:rsid w:val="009935FC"/>
    <w:rsid w:val="00994D23"/>
    <w:rsid w:val="00995506"/>
    <w:rsid w:val="00996C80"/>
    <w:rsid w:val="009972ED"/>
    <w:rsid w:val="009A2700"/>
    <w:rsid w:val="009A43EF"/>
    <w:rsid w:val="009A486F"/>
    <w:rsid w:val="009A49EF"/>
    <w:rsid w:val="009A53D5"/>
    <w:rsid w:val="009A5569"/>
    <w:rsid w:val="009A753E"/>
    <w:rsid w:val="009B110F"/>
    <w:rsid w:val="009B1A64"/>
    <w:rsid w:val="009B3772"/>
    <w:rsid w:val="009B3D14"/>
    <w:rsid w:val="009B4458"/>
    <w:rsid w:val="009B4D40"/>
    <w:rsid w:val="009B4E24"/>
    <w:rsid w:val="009B5486"/>
    <w:rsid w:val="009B5DED"/>
    <w:rsid w:val="009B6032"/>
    <w:rsid w:val="009B6C47"/>
    <w:rsid w:val="009B6C49"/>
    <w:rsid w:val="009C1B53"/>
    <w:rsid w:val="009C2317"/>
    <w:rsid w:val="009C4A73"/>
    <w:rsid w:val="009C52C0"/>
    <w:rsid w:val="009C52FE"/>
    <w:rsid w:val="009C534B"/>
    <w:rsid w:val="009D0821"/>
    <w:rsid w:val="009D08F5"/>
    <w:rsid w:val="009D0B0F"/>
    <w:rsid w:val="009D1169"/>
    <w:rsid w:val="009D179F"/>
    <w:rsid w:val="009D1A8C"/>
    <w:rsid w:val="009D33C2"/>
    <w:rsid w:val="009D365D"/>
    <w:rsid w:val="009D36DC"/>
    <w:rsid w:val="009D3C37"/>
    <w:rsid w:val="009D445D"/>
    <w:rsid w:val="009D4E35"/>
    <w:rsid w:val="009D5031"/>
    <w:rsid w:val="009D67BB"/>
    <w:rsid w:val="009D738C"/>
    <w:rsid w:val="009E1596"/>
    <w:rsid w:val="009E1DB0"/>
    <w:rsid w:val="009E27DB"/>
    <w:rsid w:val="009E450B"/>
    <w:rsid w:val="009E564C"/>
    <w:rsid w:val="009E5C49"/>
    <w:rsid w:val="009E7FCC"/>
    <w:rsid w:val="009F0364"/>
    <w:rsid w:val="009F1528"/>
    <w:rsid w:val="009F17FC"/>
    <w:rsid w:val="009F37BA"/>
    <w:rsid w:val="009F3AC8"/>
    <w:rsid w:val="009F7372"/>
    <w:rsid w:val="00A00CF6"/>
    <w:rsid w:val="00A00D92"/>
    <w:rsid w:val="00A0163A"/>
    <w:rsid w:val="00A02938"/>
    <w:rsid w:val="00A02EC8"/>
    <w:rsid w:val="00A0304C"/>
    <w:rsid w:val="00A035B2"/>
    <w:rsid w:val="00A03D8A"/>
    <w:rsid w:val="00A05627"/>
    <w:rsid w:val="00A1018B"/>
    <w:rsid w:val="00A107C3"/>
    <w:rsid w:val="00A109EE"/>
    <w:rsid w:val="00A110F8"/>
    <w:rsid w:val="00A11428"/>
    <w:rsid w:val="00A120ED"/>
    <w:rsid w:val="00A138EC"/>
    <w:rsid w:val="00A14790"/>
    <w:rsid w:val="00A14CC4"/>
    <w:rsid w:val="00A14FF2"/>
    <w:rsid w:val="00A1631C"/>
    <w:rsid w:val="00A17871"/>
    <w:rsid w:val="00A21C7B"/>
    <w:rsid w:val="00A22031"/>
    <w:rsid w:val="00A248C7"/>
    <w:rsid w:val="00A24EFA"/>
    <w:rsid w:val="00A25D0D"/>
    <w:rsid w:val="00A2622C"/>
    <w:rsid w:val="00A26C8D"/>
    <w:rsid w:val="00A27261"/>
    <w:rsid w:val="00A30193"/>
    <w:rsid w:val="00A30578"/>
    <w:rsid w:val="00A30D8B"/>
    <w:rsid w:val="00A32668"/>
    <w:rsid w:val="00A32FAA"/>
    <w:rsid w:val="00A36164"/>
    <w:rsid w:val="00A36814"/>
    <w:rsid w:val="00A36B96"/>
    <w:rsid w:val="00A37351"/>
    <w:rsid w:val="00A3778E"/>
    <w:rsid w:val="00A42DE5"/>
    <w:rsid w:val="00A4308D"/>
    <w:rsid w:val="00A43231"/>
    <w:rsid w:val="00A44BFD"/>
    <w:rsid w:val="00A44FF7"/>
    <w:rsid w:val="00A45188"/>
    <w:rsid w:val="00A459EE"/>
    <w:rsid w:val="00A469D9"/>
    <w:rsid w:val="00A47999"/>
    <w:rsid w:val="00A47A1F"/>
    <w:rsid w:val="00A47B00"/>
    <w:rsid w:val="00A506AA"/>
    <w:rsid w:val="00A50786"/>
    <w:rsid w:val="00A508DF"/>
    <w:rsid w:val="00A5092B"/>
    <w:rsid w:val="00A50A54"/>
    <w:rsid w:val="00A51D2A"/>
    <w:rsid w:val="00A53778"/>
    <w:rsid w:val="00A53792"/>
    <w:rsid w:val="00A5456E"/>
    <w:rsid w:val="00A54DD4"/>
    <w:rsid w:val="00A5513C"/>
    <w:rsid w:val="00A557AE"/>
    <w:rsid w:val="00A57804"/>
    <w:rsid w:val="00A57DD1"/>
    <w:rsid w:val="00A611E3"/>
    <w:rsid w:val="00A62948"/>
    <w:rsid w:val="00A65E6B"/>
    <w:rsid w:val="00A66D3F"/>
    <w:rsid w:val="00A70635"/>
    <w:rsid w:val="00A719ED"/>
    <w:rsid w:val="00A7202C"/>
    <w:rsid w:val="00A7204B"/>
    <w:rsid w:val="00A721C2"/>
    <w:rsid w:val="00A725D9"/>
    <w:rsid w:val="00A730CB"/>
    <w:rsid w:val="00A757B8"/>
    <w:rsid w:val="00A76F16"/>
    <w:rsid w:val="00A77520"/>
    <w:rsid w:val="00A77574"/>
    <w:rsid w:val="00A804BE"/>
    <w:rsid w:val="00A80B5E"/>
    <w:rsid w:val="00A81CB0"/>
    <w:rsid w:val="00A82C3C"/>
    <w:rsid w:val="00A82E70"/>
    <w:rsid w:val="00A834BA"/>
    <w:rsid w:val="00A8385A"/>
    <w:rsid w:val="00A84233"/>
    <w:rsid w:val="00A86C96"/>
    <w:rsid w:val="00A8700E"/>
    <w:rsid w:val="00A91C55"/>
    <w:rsid w:val="00A91C85"/>
    <w:rsid w:val="00A94A12"/>
    <w:rsid w:val="00A95C89"/>
    <w:rsid w:val="00AA00CA"/>
    <w:rsid w:val="00AA019C"/>
    <w:rsid w:val="00AA01BE"/>
    <w:rsid w:val="00AA0ECD"/>
    <w:rsid w:val="00AA10DB"/>
    <w:rsid w:val="00AA12E7"/>
    <w:rsid w:val="00AA4120"/>
    <w:rsid w:val="00AA41B2"/>
    <w:rsid w:val="00AA58ED"/>
    <w:rsid w:val="00AA64CE"/>
    <w:rsid w:val="00AB0902"/>
    <w:rsid w:val="00AB15CA"/>
    <w:rsid w:val="00AB29FB"/>
    <w:rsid w:val="00AB32AE"/>
    <w:rsid w:val="00AB3967"/>
    <w:rsid w:val="00AB44C6"/>
    <w:rsid w:val="00AB5E1F"/>
    <w:rsid w:val="00AB616D"/>
    <w:rsid w:val="00AB6A55"/>
    <w:rsid w:val="00AB768C"/>
    <w:rsid w:val="00AB784A"/>
    <w:rsid w:val="00AB7FF1"/>
    <w:rsid w:val="00AC00E1"/>
    <w:rsid w:val="00AC09CD"/>
    <w:rsid w:val="00AC1848"/>
    <w:rsid w:val="00AC1B31"/>
    <w:rsid w:val="00AC2F8E"/>
    <w:rsid w:val="00AC3A06"/>
    <w:rsid w:val="00AC406A"/>
    <w:rsid w:val="00AC45F5"/>
    <w:rsid w:val="00AC62F7"/>
    <w:rsid w:val="00AC658E"/>
    <w:rsid w:val="00AD0E65"/>
    <w:rsid w:val="00AD2033"/>
    <w:rsid w:val="00AD247D"/>
    <w:rsid w:val="00AD3933"/>
    <w:rsid w:val="00AD3FE5"/>
    <w:rsid w:val="00AD485E"/>
    <w:rsid w:val="00AD4EBF"/>
    <w:rsid w:val="00AD4FE4"/>
    <w:rsid w:val="00AD5BB7"/>
    <w:rsid w:val="00AD795C"/>
    <w:rsid w:val="00AE00AF"/>
    <w:rsid w:val="00AE037F"/>
    <w:rsid w:val="00AE11C4"/>
    <w:rsid w:val="00AE134C"/>
    <w:rsid w:val="00AE267F"/>
    <w:rsid w:val="00AE28C7"/>
    <w:rsid w:val="00AE2D69"/>
    <w:rsid w:val="00AE30BF"/>
    <w:rsid w:val="00AE39D9"/>
    <w:rsid w:val="00AE3A3E"/>
    <w:rsid w:val="00AE4544"/>
    <w:rsid w:val="00AE45F1"/>
    <w:rsid w:val="00AE626F"/>
    <w:rsid w:val="00AE72C2"/>
    <w:rsid w:val="00AE73EA"/>
    <w:rsid w:val="00AF0A88"/>
    <w:rsid w:val="00AF2DD4"/>
    <w:rsid w:val="00AF2E25"/>
    <w:rsid w:val="00AF5332"/>
    <w:rsid w:val="00AF6192"/>
    <w:rsid w:val="00AF697B"/>
    <w:rsid w:val="00AF6A15"/>
    <w:rsid w:val="00AF742F"/>
    <w:rsid w:val="00B0185F"/>
    <w:rsid w:val="00B01D40"/>
    <w:rsid w:val="00B03D28"/>
    <w:rsid w:val="00B044E3"/>
    <w:rsid w:val="00B0549C"/>
    <w:rsid w:val="00B05F5D"/>
    <w:rsid w:val="00B068EB"/>
    <w:rsid w:val="00B06B46"/>
    <w:rsid w:val="00B078E4"/>
    <w:rsid w:val="00B07EFA"/>
    <w:rsid w:val="00B101B5"/>
    <w:rsid w:val="00B10549"/>
    <w:rsid w:val="00B10C48"/>
    <w:rsid w:val="00B123E6"/>
    <w:rsid w:val="00B12D36"/>
    <w:rsid w:val="00B14AA1"/>
    <w:rsid w:val="00B15A0E"/>
    <w:rsid w:val="00B15FCB"/>
    <w:rsid w:val="00B17495"/>
    <w:rsid w:val="00B174ED"/>
    <w:rsid w:val="00B17A64"/>
    <w:rsid w:val="00B20A21"/>
    <w:rsid w:val="00B216D5"/>
    <w:rsid w:val="00B21A03"/>
    <w:rsid w:val="00B21FA1"/>
    <w:rsid w:val="00B23422"/>
    <w:rsid w:val="00B23E20"/>
    <w:rsid w:val="00B25692"/>
    <w:rsid w:val="00B25FFF"/>
    <w:rsid w:val="00B32EE6"/>
    <w:rsid w:val="00B33E01"/>
    <w:rsid w:val="00B34622"/>
    <w:rsid w:val="00B356A6"/>
    <w:rsid w:val="00B372A6"/>
    <w:rsid w:val="00B37459"/>
    <w:rsid w:val="00B41655"/>
    <w:rsid w:val="00B41D8B"/>
    <w:rsid w:val="00B4494A"/>
    <w:rsid w:val="00B466B7"/>
    <w:rsid w:val="00B4684E"/>
    <w:rsid w:val="00B469AB"/>
    <w:rsid w:val="00B47006"/>
    <w:rsid w:val="00B50686"/>
    <w:rsid w:val="00B5138F"/>
    <w:rsid w:val="00B518BD"/>
    <w:rsid w:val="00B51A7E"/>
    <w:rsid w:val="00B51E86"/>
    <w:rsid w:val="00B52406"/>
    <w:rsid w:val="00B528BE"/>
    <w:rsid w:val="00B529AE"/>
    <w:rsid w:val="00B5396B"/>
    <w:rsid w:val="00B55191"/>
    <w:rsid w:val="00B563EB"/>
    <w:rsid w:val="00B61948"/>
    <w:rsid w:val="00B62C25"/>
    <w:rsid w:val="00B63A32"/>
    <w:rsid w:val="00B65401"/>
    <w:rsid w:val="00B66268"/>
    <w:rsid w:val="00B6645C"/>
    <w:rsid w:val="00B71C33"/>
    <w:rsid w:val="00B725C2"/>
    <w:rsid w:val="00B731F2"/>
    <w:rsid w:val="00B734A6"/>
    <w:rsid w:val="00B73D34"/>
    <w:rsid w:val="00B7442E"/>
    <w:rsid w:val="00B747D5"/>
    <w:rsid w:val="00B74F60"/>
    <w:rsid w:val="00B75F41"/>
    <w:rsid w:val="00B76AF2"/>
    <w:rsid w:val="00B7754D"/>
    <w:rsid w:val="00B77739"/>
    <w:rsid w:val="00B77D07"/>
    <w:rsid w:val="00B80229"/>
    <w:rsid w:val="00B809B6"/>
    <w:rsid w:val="00B8198D"/>
    <w:rsid w:val="00B83771"/>
    <w:rsid w:val="00B8467F"/>
    <w:rsid w:val="00B85333"/>
    <w:rsid w:val="00B85682"/>
    <w:rsid w:val="00B857FE"/>
    <w:rsid w:val="00B85879"/>
    <w:rsid w:val="00B86B22"/>
    <w:rsid w:val="00B87ACA"/>
    <w:rsid w:val="00B87E6D"/>
    <w:rsid w:val="00B87EAD"/>
    <w:rsid w:val="00B90367"/>
    <w:rsid w:val="00B90BF0"/>
    <w:rsid w:val="00B910AC"/>
    <w:rsid w:val="00B91333"/>
    <w:rsid w:val="00B9164C"/>
    <w:rsid w:val="00B91E78"/>
    <w:rsid w:val="00B92178"/>
    <w:rsid w:val="00B938A0"/>
    <w:rsid w:val="00B93F93"/>
    <w:rsid w:val="00B9453E"/>
    <w:rsid w:val="00B95912"/>
    <w:rsid w:val="00B959CC"/>
    <w:rsid w:val="00B9604A"/>
    <w:rsid w:val="00B96478"/>
    <w:rsid w:val="00B96593"/>
    <w:rsid w:val="00B96EF3"/>
    <w:rsid w:val="00B97AE2"/>
    <w:rsid w:val="00BA0497"/>
    <w:rsid w:val="00BA2BE8"/>
    <w:rsid w:val="00BA2DE5"/>
    <w:rsid w:val="00BA33C7"/>
    <w:rsid w:val="00BA36C4"/>
    <w:rsid w:val="00BA3876"/>
    <w:rsid w:val="00BA6F08"/>
    <w:rsid w:val="00BA7606"/>
    <w:rsid w:val="00BA78A7"/>
    <w:rsid w:val="00BB018A"/>
    <w:rsid w:val="00BB0FE5"/>
    <w:rsid w:val="00BB1C67"/>
    <w:rsid w:val="00BB2779"/>
    <w:rsid w:val="00BB2B76"/>
    <w:rsid w:val="00BB3E41"/>
    <w:rsid w:val="00BB4A58"/>
    <w:rsid w:val="00BB4AF3"/>
    <w:rsid w:val="00BB4BA0"/>
    <w:rsid w:val="00BB6540"/>
    <w:rsid w:val="00BC08DB"/>
    <w:rsid w:val="00BC1657"/>
    <w:rsid w:val="00BC1731"/>
    <w:rsid w:val="00BC1C45"/>
    <w:rsid w:val="00BC2507"/>
    <w:rsid w:val="00BC6AA5"/>
    <w:rsid w:val="00BD0E88"/>
    <w:rsid w:val="00BD5196"/>
    <w:rsid w:val="00BD58B3"/>
    <w:rsid w:val="00BD5D5C"/>
    <w:rsid w:val="00BD628F"/>
    <w:rsid w:val="00BD784B"/>
    <w:rsid w:val="00BD7E55"/>
    <w:rsid w:val="00BE0041"/>
    <w:rsid w:val="00BE07EE"/>
    <w:rsid w:val="00BE171B"/>
    <w:rsid w:val="00BE2300"/>
    <w:rsid w:val="00BE3F2B"/>
    <w:rsid w:val="00BE5C4B"/>
    <w:rsid w:val="00BE648F"/>
    <w:rsid w:val="00BE671E"/>
    <w:rsid w:val="00BE6FAF"/>
    <w:rsid w:val="00BF0127"/>
    <w:rsid w:val="00BF0EAA"/>
    <w:rsid w:val="00BF1828"/>
    <w:rsid w:val="00BF2E51"/>
    <w:rsid w:val="00C01810"/>
    <w:rsid w:val="00C029D7"/>
    <w:rsid w:val="00C02CA7"/>
    <w:rsid w:val="00C032BF"/>
    <w:rsid w:val="00C03BED"/>
    <w:rsid w:val="00C0575C"/>
    <w:rsid w:val="00C05AC6"/>
    <w:rsid w:val="00C070B4"/>
    <w:rsid w:val="00C07A1A"/>
    <w:rsid w:val="00C108B9"/>
    <w:rsid w:val="00C135A4"/>
    <w:rsid w:val="00C13848"/>
    <w:rsid w:val="00C13E7D"/>
    <w:rsid w:val="00C144C0"/>
    <w:rsid w:val="00C15BDC"/>
    <w:rsid w:val="00C16173"/>
    <w:rsid w:val="00C17454"/>
    <w:rsid w:val="00C2090C"/>
    <w:rsid w:val="00C20F88"/>
    <w:rsid w:val="00C21120"/>
    <w:rsid w:val="00C21355"/>
    <w:rsid w:val="00C22B7F"/>
    <w:rsid w:val="00C22EF8"/>
    <w:rsid w:val="00C2327A"/>
    <w:rsid w:val="00C25E12"/>
    <w:rsid w:val="00C26903"/>
    <w:rsid w:val="00C26C24"/>
    <w:rsid w:val="00C27C21"/>
    <w:rsid w:val="00C300B8"/>
    <w:rsid w:val="00C312C8"/>
    <w:rsid w:val="00C3204E"/>
    <w:rsid w:val="00C329E0"/>
    <w:rsid w:val="00C330E2"/>
    <w:rsid w:val="00C3459E"/>
    <w:rsid w:val="00C35635"/>
    <w:rsid w:val="00C363AC"/>
    <w:rsid w:val="00C36691"/>
    <w:rsid w:val="00C37D8B"/>
    <w:rsid w:val="00C407B3"/>
    <w:rsid w:val="00C40D73"/>
    <w:rsid w:val="00C42500"/>
    <w:rsid w:val="00C4332E"/>
    <w:rsid w:val="00C44DDC"/>
    <w:rsid w:val="00C45AE7"/>
    <w:rsid w:val="00C46D89"/>
    <w:rsid w:val="00C476FB"/>
    <w:rsid w:val="00C51076"/>
    <w:rsid w:val="00C520E3"/>
    <w:rsid w:val="00C52201"/>
    <w:rsid w:val="00C54540"/>
    <w:rsid w:val="00C564FF"/>
    <w:rsid w:val="00C56BE8"/>
    <w:rsid w:val="00C57F6E"/>
    <w:rsid w:val="00C60613"/>
    <w:rsid w:val="00C606AB"/>
    <w:rsid w:val="00C62258"/>
    <w:rsid w:val="00C6367C"/>
    <w:rsid w:val="00C63B0B"/>
    <w:rsid w:val="00C63C38"/>
    <w:rsid w:val="00C65236"/>
    <w:rsid w:val="00C65250"/>
    <w:rsid w:val="00C678A6"/>
    <w:rsid w:val="00C71189"/>
    <w:rsid w:val="00C7124F"/>
    <w:rsid w:val="00C72440"/>
    <w:rsid w:val="00C739DA"/>
    <w:rsid w:val="00C7507F"/>
    <w:rsid w:val="00C76DC7"/>
    <w:rsid w:val="00C77134"/>
    <w:rsid w:val="00C83434"/>
    <w:rsid w:val="00C838A3"/>
    <w:rsid w:val="00C84837"/>
    <w:rsid w:val="00C85142"/>
    <w:rsid w:val="00C8546F"/>
    <w:rsid w:val="00C8636C"/>
    <w:rsid w:val="00C86AB2"/>
    <w:rsid w:val="00C90AF5"/>
    <w:rsid w:val="00C90F2E"/>
    <w:rsid w:val="00C926A2"/>
    <w:rsid w:val="00C94DAE"/>
    <w:rsid w:val="00C95055"/>
    <w:rsid w:val="00C96024"/>
    <w:rsid w:val="00C96933"/>
    <w:rsid w:val="00C96B2C"/>
    <w:rsid w:val="00C9771D"/>
    <w:rsid w:val="00CA02E8"/>
    <w:rsid w:val="00CA04B5"/>
    <w:rsid w:val="00CA0BE0"/>
    <w:rsid w:val="00CA0EA6"/>
    <w:rsid w:val="00CA145E"/>
    <w:rsid w:val="00CA35BC"/>
    <w:rsid w:val="00CA467F"/>
    <w:rsid w:val="00CA59EF"/>
    <w:rsid w:val="00CA6AFC"/>
    <w:rsid w:val="00CB1932"/>
    <w:rsid w:val="00CB22B0"/>
    <w:rsid w:val="00CB26C2"/>
    <w:rsid w:val="00CB2B02"/>
    <w:rsid w:val="00CB2B46"/>
    <w:rsid w:val="00CB3173"/>
    <w:rsid w:val="00CB3AB4"/>
    <w:rsid w:val="00CB579C"/>
    <w:rsid w:val="00CC0CB6"/>
    <w:rsid w:val="00CC3466"/>
    <w:rsid w:val="00CC41B1"/>
    <w:rsid w:val="00CC579C"/>
    <w:rsid w:val="00CC67C3"/>
    <w:rsid w:val="00CC6CD7"/>
    <w:rsid w:val="00CD01B6"/>
    <w:rsid w:val="00CD076F"/>
    <w:rsid w:val="00CD0DA7"/>
    <w:rsid w:val="00CD3A3C"/>
    <w:rsid w:val="00CD4371"/>
    <w:rsid w:val="00CD49E7"/>
    <w:rsid w:val="00CD535A"/>
    <w:rsid w:val="00CD65D5"/>
    <w:rsid w:val="00CD73CC"/>
    <w:rsid w:val="00CE1D4E"/>
    <w:rsid w:val="00CE2F87"/>
    <w:rsid w:val="00CE38DA"/>
    <w:rsid w:val="00CE54C0"/>
    <w:rsid w:val="00CE591A"/>
    <w:rsid w:val="00CE6515"/>
    <w:rsid w:val="00CE6BA3"/>
    <w:rsid w:val="00CF035B"/>
    <w:rsid w:val="00CF0994"/>
    <w:rsid w:val="00CF2C4C"/>
    <w:rsid w:val="00CF39FF"/>
    <w:rsid w:val="00CF3A56"/>
    <w:rsid w:val="00CF3D96"/>
    <w:rsid w:val="00CF3F59"/>
    <w:rsid w:val="00CF467D"/>
    <w:rsid w:val="00CF4E33"/>
    <w:rsid w:val="00CF54AB"/>
    <w:rsid w:val="00D00EF1"/>
    <w:rsid w:val="00D01B02"/>
    <w:rsid w:val="00D01B2F"/>
    <w:rsid w:val="00D01D45"/>
    <w:rsid w:val="00D01FC6"/>
    <w:rsid w:val="00D039CF"/>
    <w:rsid w:val="00D03EB8"/>
    <w:rsid w:val="00D05020"/>
    <w:rsid w:val="00D0554D"/>
    <w:rsid w:val="00D064B4"/>
    <w:rsid w:val="00D071D4"/>
    <w:rsid w:val="00D07872"/>
    <w:rsid w:val="00D10E2B"/>
    <w:rsid w:val="00D11762"/>
    <w:rsid w:val="00D137C7"/>
    <w:rsid w:val="00D138A9"/>
    <w:rsid w:val="00D13EE8"/>
    <w:rsid w:val="00D16F10"/>
    <w:rsid w:val="00D21291"/>
    <w:rsid w:val="00D222E4"/>
    <w:rsid w:val="00D223DF"/>
    <w:rsid w:val="00D22543"/>
    <w:rsid w:val="00D22786"/>
    <w:rsid w:val="00D2406A"/>
    <w:rsid w:val="00D2491E"/>
    <w:rsid w:val="00D27979"/>
    <w:rsid w:val="00D30F25"/>
    <w:rsid w:val="00D3329A"/>
    <w:rsid w:val="00D33608"/>
    <w:rsid w:val="00D33CA2"/>
    <w:rsid w:val="00D343B7"/>
    <w:rsid w:val="00D34C96"/>
    <w:rsid w:val="00D35473"/>
    <w:rsid w:val="00D354BD"/>
    <w:rsid w:val="00D35503"/>
    <w:rsid w:val="00D35E0B"/>
    <w:rsid w:val="00D36F0F"/>
    <w:rsid w:val="00D41539"/>
    <w:rsid w:val="00D4189F"/>
    <w:rsid w:val="00D421C4"/>
    <w:rsid w:val="00D43C18"/>
    <w:rsid w:val="00D44F49"/>
    <w:rsid w:val="00D51401"/>
    <w:rsid w:val="00D52896"/>
    <w:rsid w:val="00D540D8"/>
    <w:rsid w:val="00D570F7"/>
    <w:rsid w:val="00D615AA"/>
    <w:rsid w:val="00D61A54"/>
    <w:rsid w:val="00D64579"/>
    <w:rsid w:val="00D65514"/>
    <w:rsid w:val="00D656A0"/>
    <w:rsid w:val="00D6657A"/>
    <w:rsid w:val="00D66A86"/>
    <w:rsid w:val="00D71617"/>
    <w:rsid w:val="00D721B9"/>
    <w:rsid w:val="00D77429"/>
    <w:rsid w:val="00D81B62"/>
    <w:rsid w:val="00D824ED"/>
    <w:rsid w:val="00D82BD3"/>
    <w:rsid w:val="00D82FB7"/>
    <w:rsid w:val="00D83212"/>
    <w:rsid w:val="00D8346A"/>
    <w:rsid w:val="00D83535"/>
    <w:rsid w:val="00D83A7A"/>
    <w:rsid w:val="00D85764"/>
    <w:rsid w:val="00D861D3"/>
    <w:rsid w:val="00D8648E"/>
    <w:rsid w:val="00D90493"/>
    <w:rsid w:val="00D90CA2"/>
    <w:rsid w:val="00D916A7"/>
    <w:rsid w:val="00D91969"/>
    <w:rsid w:val="00D93F17"/>
    <w:rsid w:val="00D944D5"/>
    <w:rsid w:val="00D94C6F"/>
    <w:rsid w:val="00D95862"/>
    <w:rsid w:val="00D959E2"/>
    <w:rsid w:val="00D95FAA"/>
    <w:rsid w:val="00DA0E07"/>
    <w:rsid w:val="00DA3D74"/>
    <w:rsid w:val="00DA3DB0"/>
    <w:rsid w:val="00DA5F54"/>
    <w:rsid w:val="00DA6448"/>
    <w:rsid w:val="00DA7099"/>
    <w:rsid w:val="00DA724B"/>
    <w:rsid w:val="00DA74CA"/>
    <w:rsid w:val="00DA7A44"/>
    <w:rsid w:val="00DB0488"/>
    <w:rsid w:val="00DB0F7E"/>
    <w:rsid w:val="00DB10D8"/>
    <w:rsid w:val="00DB1A99"/>
    <w:rsid w:val="00DB2D3B"/>
    <w:rsid w:val="00DB3008"/>
    <w:rsid w:val="00DB4424"/>
    <w:rsid w:val="00DB44C6"/>
    <w:rsid w:val="00DB4F1E"/>
    <w:rsid w:val="00DB6978"/>
    <w:rsid w:val="00DC007E"/>
    <w:rsid w:val="00DC1204"/>
    <w:rsid w:val="00DC2A3E"/>
    <w:rsid w:val="00DC314A"/>
    <w:rsid w:val="00DC5D15"/>
    <w:rsid w:val="00DC5DB9"/>
    <w:rsid w:val="00DC62A9"/>
    <w:rsid w:val="00DC74D2"/>
    <w:rsid w:val="00DD03A7"/>
    <w:rsid w:val="00DD0572"/>
    <w:rsid w:val="00DD31E1"/>
    <w:rsid w:val="00DD3301"/>
    <w:rsid w:val="00DD385E"/>
    <w:rsid w:val="00DD40C0"/>
    <w:rsid w:val="00DD40E8"/>
    <w:rsid w:val="00DD711F"/>
    <w:rsid w:val="00DD7B69"/>
    <w:rsid w:val="00DE06E3"/>
    <w:rsid w:val="00DE4224"/>
    <w:rsid w:val="00DF0CC9"/>
    <w:rsid w:val="00DF1140"/>
    <w:rsid w:val="00DF25E4"/>
    <w:rsid w:val="00DF362F"/>
    <w:rsid w:val="00DF3E34"/>
    <w:rsid w:val="00DF4CA6"/>
    <w:rsid w:val="00DF5457"/>
    <w:rsid w:val="00DF7D79"/>
    <w:rsid w:val="00E003DB"/>
    <w:rsid w:val="00E00533"/>
    <w:rsid w:val="00E02C45"/>
    <w:rsid w:val="00E03396"/>
    <w:rsid w:val="00E040D1"/>
    <w:rsid w:val="00E0415B"/>
    <w:rsid w:val="00E04369"/>
    <w:rsid w:val="00E047DB"/>
    <w:rsid w:val="00E04CE8"/>
    <w:rsid w:val="00E05A58"/>
    <w:rsid w:val="00E0630B"/>
    <w:rsid w:val="00E06F17"/>
    <w:rsid w:val="00E07617"/>
    <w:rsid w:val="00E0792D"/>
    <w:rsid w:val="00E07BDB"/>
    <w:rsid w:val="00E105BD"/>
    <w:rsid w:val="00E11DBC"/>
    <w:rsid w:val="00E12B02"/>
    <w:rsid w:val="00E12D80"/>
    <w:rsid w:val="00E135BE"/>
    <w:rsid w:val="00E13FD4"/>
    <w:rsid w:val="00E1493A"/>
    <w:rsid w:val="00E159D2"/>
    <w:rsid w:val="00E16A02"/>
    <w:rsid w:val="00E17977"/>
    <w:rsid w:val="00E17E4E"/>
    <w:rsid w:val="00E17FD8"/>
    <w:rsid w:val="00E200BA"/>
    <w:rsid w:val="00E22D6C"/>
    <w:rsid w:val="00E23900"/>
    <w:rsid w:val="00E250B7"/>
    <w:rsid w:val="00E25ABA"/>
    <w:rsid w:val="00E27157"/>
    <w:rsid w:val="00E2738F"/>
    <w:rsid w:val="00E31C1D"/>
    <w:rsid w:val="00E32F60"/>
    <w:rsid w:val="00E3517D"/>
    <w:rsid w:val="00E352EB"/>
    <w:rsid w:val="00E36BB0"/>
    <w:rsid w:val="00E37C03"/>
    <w:rsid w:val="00E4037F"/>
    <w:rsid w:val="00E40BC4"/>
    <w:rsid w:val="00E40C75"/>
    <w:rsid w:val="00E41DFF"/>
    <w:rsid w:val="00E42AFC"/>
    <w:rsid w:val="00E430CB"/>
    <w:rsid w:val="00E4435F"/>
    <w:rsid w:val="00E4662F"/>
    <w:rsid w:val="00E46DC3"/>
    <w:rsid w:val="00E50E7C"/>
    <w:rsid w:val="00E521E7"/>
    <w:rsid w:val="00E52E8C"/>
    <w:rsid w:val="00E5319C"/>
    <w:rsid w:val="00E5377B"/>
    <w:rsid w:val="00E57C66"/>
    <w:rsid w:val="00E60DC7"/>
    <w:rsid w:val="00E616F2"/>
    <w:rsid w:val="00E619DB"/>
    <w:rsid w:val="00E61CE7"/>
    <w:rsid w:val="00E626B6"/>
    <w:rsid w:val="00E63D1A"/>
    <w:rsid w:val="00E64145"/>
    <w:rsid w:val="00E643C7"/>
    <w:rsid w:val="00E64678"/>
    <w:rsid w:val="00E657A7"/>
    <w:rsid w:val="00E70404"/>
    <w:rsid w:val="00E71A0B"/>
    <w:rsid w:val="00E720B9"/>
    <w:rsid w:val="00E7313B"/>
    <w:rsid w:val="00E75089"/>
    <w:rsid w:val="00E8242F"/>
    <w:rsid w:val="00E82DA0"/>
    <w:rsid w:val="00E85319"/>
    <w:rsid w:val="00E85771"/>
    <w:rsid w:val="00E859DE"/>
    <w:rsid w:val="00E87C42"/>
    <w:rsid w:val="00E931E1"/>
    <w:rsid w:val="00E93FD5"/>
    <w:rsid w:val="00E94783"/>
    <w:rsid w:val="00E94821"/>
    <w:rsid w:val="00E94AA7"/>
    <w:rsid w:val="00E954C3"/>
    <w:rsid w:val="00E956CF"/>
    <w:rsid w:val="00E95B55"/>
    <w:rsid w:val="00E9732B"/>
    <w:rsid w:val="00E9761F"/>
    <w:rsid w:val="00EA03CB"/>
    <w:rsid w:val="00EA2135"/>
    <w:rsid w:val="00EA21F6"/>
    <w:rsid w:val="00EA3A28"/>
    <w:rsid w:val="00EA41BD"/>
    <w:rsid w:val="00EA5948"/>
    <w:rsid w:val="00EA5AC8"/>
    <w:rsid w:val="00EA7048"/>
    <w:rsid w:val="00EB1E34"/>
    <w:rsid w:val="00EB2335"/>
    <w:rsid w:val="00EB26A0"/>
    <w:rsid w:val="00EB4281"/>
    <w:rsid w:val="00EB60B7"/>
    <w:rsid w:val="00EB673A"/>
    <w:rsid w:val="00EB6F46"/>
    <w:rsid w:val="00EB78C5"/>
    <w:rsid w:val="00EB78FF"/>
    <w:rsid w:val="00EB7B07"/>
    <w:rsid w:val="00EC07F0"/>
    <w:rsid w:val="00EC0B4B"/>
    <w:rsid w:val="00EC1B5F"/>
    <w:rsid w:val="00EC22EA"/>
    <w:rsid w:val="00EC286C"/>
    <w:rsid w:val="00EC2B3D"/>
    <w:rsid w:val="00EC433E"/>
    <w:rsid w:val="00EC5966"/>
    <w:rsid w:val="00EC7798"/>
    <w:rsid w:val="00ED0EB3"/>
    <w:rsid w:val="00ED1053"/>
    <w:rsid w:val="00ED16A4"/>
    <w:rsid w:val="00ED1C57"/>
    <w:rsid w:val="00ED1F76"/>
    <w:rsid w:val="00ED221C"/>
    <w:rsid w:val="00ED34A2"/>
    <w:rsid w:val="00ED3650"/>
    <w:rsid w:val="00ED40DE"/>
    <w:rsid w:val="00ED411E"/>
    <w:rsid w:val="00ED6911"/>
    <w:rsid w:val="00EE015D"/>
    <w:rsid w:val="00EE051E"/>
    <w:rsid w:val="00EE056F"/>
    <w:rsid w:val="00EE1325"/>
    <w:rsid w:val="00EE1B6A"/>
    <w:rsid w:val="00EE28EF"/>
    <w:rsid w:val="00EE3DC9"/>
    <w:rsid w:val="00EE6621"/>
    <w:rsid w:val="00EE6E70"/>
    <w:rsid w:val="00EF200F"/>
    <w:rsid w:val="00EF20F5"/>
    <w:rsid w:val="00EF3507"/>
    <w:rsid w:val="00EF5399"/>
    <w:rsid w:val="00EF5564"/>
    <w:rsid w:val="00EF5E42"/>
    <w:rsid w:val="00EF60D1"/>
    <w:rsid w:val="00EF72B7"/>
    <w:rsid w:val="00EF73A5"/>
    <w:rsid w:val="00EF7633"/>
    <w:rsid w:val="00EF7739"/>
    <w:rsid w:val="00F009FF"/>
    <w:rsid w:val="00F00E0E"/>
    <w:rsid w:val="00F0214B"/>
    <w:rsid w:val="00F02327"/>
    <w:rsid w:val="00F02407"/>
    <w:rsid w:val="00F02C2F"/>
    <w:rsid w:val="00F031F8"/>
    <w:rsid w:val="00F04A09"/>
    <w:rsid w:val="00F04BD4"/>
    <w:rsid w:val="00F05A62"/>
    <w:rsid w:val="00F05FCA"/>
    <w:rsid w:val="00F07CF2"/>
    <w:rsid w:val="00F14235"/>
    <w:rsid w:val="00F14C12"/>
    <w:rsid w:val="00F166B0"/>
    <w:rsid w:val="00F17EB1"/>
    <w:rsid w:val="00F17FC4"/>
    <w:rsid w:val="00F200C9"/>
    <w:rsid w:val="00F20126"/>
    <w:rsid w:val="00F219C5"/>
    <w:rsid w:val="00F2216F"/>
    <w:rsid w:val="00F22715"/>
    <w:rsid w:val="00F23283"/>
    <w:rsid w:val="00F234DC"/>
    <w:rsid w:val="00F23C01"/>
    <w:rsid w:val="00F23D36"/>
    <w:rsid w:val="00F23ED0"/>
    <w:rsid w:val="00F252ED"/>
    <w:rsid w:val="00F25FE8"/>
    <w:rsid w:val="00F26B56"/>
    <w:rsid w:val="00F3034F"/>
    <w:rsid w:val="00F30D1C"/>
    <w:rsid w:val="00F3108D"/>
    <w:rsid w:val="00F320C5"/>
    <w:rsid w:val="00F3288B"/>
    <w:rsid w:val="00F32D0B"/>
    <w:rsid w:val="00F336B2"/>
    <w:rsid w:val="00F345BB"/>
    <w:rsid w:val="00F34F24"/>
    <w:rsid w:val="00F3530C"/>
    <w:rsid w:val="00F37041"/>
    <w:rsid w:val="00F377D4"/>
    <w:rsid w:val="00F37C0A"/>
    <w:rsid w:val="00F41092"/>
    <w:rsid w:val="00F4173A"/>
    <w:rsid w:val="00F41D7B"/>
    <w:rsid w:val="00F41E02"/>
    <w:rsid w:val="00F4284C"/>
    <w:rsid w:val="00F44EEA"/>
    <w:rsid w:val="00F45562"/>
    <w:rsid w:val="00F457C0"/>
    <w:rsid w:val="00F459A6"/>
    <w:rsid w:val="00F45B4C"/>
    <w:rsid w:val="00F47C4F"/>
    <w:rsid w:val="00F507C4"/>
    <w:rsid w:val="00F50FE4"/>
    <w:rsid w:val="00F51CB3"/>
    <w:rsid w:val="00F528C4"/>
    <w:rsid w:val="00F53320"/>
    <w:rsid w:val="00F53620"/>
    <w:rsid w:val="00F53879"/>
    <w:rsid w:val="00F53EF3"/>
    <w:rsid w:val="00F54064"/>
    <w:rsid w:val="00F55A9E"/>
    <w:rsid w:val="00F55BEC"/>
    <w:rsid w:val="00F56953"/>
    <w:rsid w:val="00F56E4D"/>
    <w:rsid w:val="00F6051A"/>
    <w:rsid w:val="00F61919"/>
    <w:rsid w:val="00F61C62"/>
    <w:rsid w:val="00F633A0"/>
    <w:rsid w:val="00F6535F"/>
    <w:rsid w:val="00F65FEC"/>
    <w:rsid w:val="00F70D2C"/>
    <w:rsid w:val="00F72F2B"/>
    <w:rsid w:val="00F75815"/>
    <w:rsid w:val="00F775A3"/>
    <w:rsid w:val="00F80355"/>
    <w:rsid w:val="00F803A1"/>
    <w:rsid w:val="00F83268"/>
    <w:rsid w:val="00F835F0"/>
    <w:rsid w:val="00F83D25"/>
    <w:rsid w:val="00F841E4"/>
    <w:rsid w:val="00F841F6"/>
    <w:rsid w:val="00F84D3D"/>
    <w:rsid w:val="00F8592E"/>
    <w:rsid w:val="00F860EE"/>
    <w:rsid w:val="00F87729"/>
    <w:rsid w:val="00F87BE6"/>
    <w:rsid w:val="00F87D1E"/>
    <w:rsid w:val="00F902B4"/>
    <w:rsid w:val="00F9048B"/>
    <w:rsid w:val="00F917E9"/>
    <w:rsid w:val="00F92AEF"/>
    <w:rsid w:val="00F93A4F"/>
    <w:rsid w:val="00F93BDA"/>
    <w:rsid w:val="00F9506B"/>
    <w:rsid w:val="00F9576D"/>
    <w:rsid w:val="00F95807"/>
    <w:rsid w:val="00FA0B94"/>
    <w:rsid w:val="00FA0E27"/>
    <w:rsid w:val="00FA319C"/>
    <w:rsid w:val="00FA3717"/>
    <w:rsid w:val="00FA3E69"/>
    <w:rsid w:val="00FA495A"/>
    <w:rsid w:val="00FA4D40"/>
    <w:rsid w:val="00FA5207"/>
    <w:rsid w:val="00FA6E6C"/>
    <w:rsid w:val="00FB02E5"/>
    <w:rsid w:val="00FB12D0"/>
    <w:rsid w:val="00FB3193"/>
    <w:rsid w:val="00FB337F"/>
    <w:rsid w:val="00FB354A"/>
    <w:rsid w:val="00FB3609"/>
    <w:rsid w:val="00FB3889"/>
    <w:rsid w:val="00FB3B43"/>
    <w:rsid w:val="00FB51BC"/>
    <w:rsid w:val="00FB559A"/>
    <w:rsid w:val="00FB6C17"/>
    <w:rsid w:val="00FB76DE"/>
    <w:rsid w:val="00FB77B6"/>
    <w:rsid w:val="00FC1B78"/>
    <w:rsid w:val="00FC1CAA"/>
    <w:rsid w:val="00FC239E"/>
    <w:rsid w:val="00FC3B61"/>
    <w:rsid w:val="00FC44EA"/>
    <w:rsid w:val="00FC5C51"/>
    <w:rsid w:val="00FC62D5"/>
    <w:rsid w:val="00FC76E7"/>
    <w:rsid w:val="00FD08F7"/>
    <w:rsid w:val="00FD191B"/>
    <w:rsid w:val="00FD2EB9"/>
    <w:rsid w:val="00FD30E3"/>
    <w:rsid w:val="00FD4996"/>
    <w:rsid w:val="00FD4E3B"/>
    <w:rsid w:val="00FD54AD"/>
    <w:rsid w:val="00FE03C3"/>
    <w:rsid w:val="00FE1B39"/>
    <w:rsid w:val="00FE1BD1"/>
    <w:rsid w:val="00FE2A09"/>
    <w:rsid w:val="00FE33A8"/>
    <w:rsid w:val="00FE4A0B"/>
    <w:rsid w:val="00FE6042"/>
    <w:rsid w:val="00FE6AAD"/>
    <w:rsid w:val="00FE6DE8"/>
    <w:rsid w:val="00FF210F"/>
    <w:rsid w:val="00FF26BE"/>
    <w:rsid w:val="00FF5293"/>
    <w:rsid w:val="00FF549F"/>
    <w:rsid w:val="00FF595F"/>
    <w:rsid w:val="00FF5A4E"/>
    <w:rsid w:val="00FF626E"/>
    <w:rsid w:val="00FF759F"/>
    <w:rsid w:val="00FF7802"/>
    <w:rsid w:val="1F29C082"/>
    <w:rsid w:val="45AD1E57"/>
    <w:rsid w:val="6E1704F8"/>
    <w:rsid w:val="7B5E2D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1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B2B76"/>
    <w:rPr>
      <w:sz w:val="22"/>
      <w:szCs w:val="22"/>
    </w:rPr>
  </w:style>
  <w:style w:type="paragraph" w:styleId="Heading1">
    <w:name w:val="heading 1"/>
    <w:basedOn w:val="Normal"/>
    <w:next w:val="Normal"/>
    <w:qFormat/>
    <w:rsid w:val="007A2624"/>
    <w:pPr>
      <w:jc w:val="right"/>
      <w:outlineLvl w:val="0"/>
    </w:pPr>
    <w:rPr>
      <w:color w:val="00B050"/>
      <w:sz w:val="32"/>
    </w:rPr>
  </w:style>
  <w:style w:type="paragraph" w:styleId="Heading2">
    <w:name w:val="heading 2"/>
    <w:basedOn w:val="Normal"/>
    <w:next w:val="Normal"/>
    <w:qFormat/>
    <w:rsid w:val="00EB78FF"/>
    <w:pPr>
      <w:shd w:val="clear" w:color="auto" w:fill="FFFF00"/>
      <w:jc w:val="right"/>
      <w:outlineLvl w:val="1"/>
    </w:pPr>
    <w:rPr>
      <w:dstrike/>
      <w:snapToGrid w:val="0"/>
      <w:color w:val="00B050"/>
      <w:sz w:val="32"/>
    </w:rPr>
  </w:style>
  <w:style w:type="paragraph" w:styleId="Heading3">
    <w:name w:val="heading 3"/>
    <w:basedOn w:val="Normal"/>
    <w:next w:val="Normal"/>
    <w:qFormat/>
    <w:rsid w:val="007A2624"/>
    <w:pPr>
      <w:jc w:val="right"/>
      <w:outlineLvl w:val="2"/>
    </w:pPr>
    <w:rPr>
      <w:color w:val="00B050"/>
      <w:sz w:val="32"/>
    </w:rPr>
  </w:style>
  <w:style w:type="paragraph" w:styleId="Heading4">
    <w:name w:val="heading 4"/>
    <w:basedOn w:val="Normal"/>
    <w:next w:val="Normal"/>
    <w:qFormat/>
    <w:rsid w:val="00611CAB"/>
    <w:pPr>
      <w:jc w:val="right"/>
      <w:outlineLvl w:val="3"/>
    </w:pPr>
    <w:rPr>
      <w:snapToGrid w:val="0"/>
      <w:color w:val="00B050"/>
      <w:sz w:val="32"/>
    </w:rPr>
  </w:style>
  <w:style w:type="paragraph" w:styleId="Heading5">
    <w:name w:val="heading 5"/>
    <w:basedOn w:val="Normal"/>
    <w:next w:val="Normal"/>
    <w:qFormat/>
    <w:rsid w:val="00611CAB"/>
    <w:pPr>
      <w:jc w:val="right"/>
      <w:outlineLvl w:val="4"/>
    </w:pPr>
    <w:rPr>
      <w:color w:val="00B050"/>
      <w:sz w:val="32"/>
    </w:rPr>
  </w:style>
  <w:style w:type="paragraph" w:styleId="Heading6">
    <w:name w:val="heading 6"/>
    <w:basedOn w:val="Normal"/>
    <w:next w:val="Normal"/>
    <w:qFormat/>
    <w:rsid w:val="007101B2"/>
    <w:pPr>
      <w:jc w:val="right"/>
      <w:outlineLvl w:val="5"/>
    </w:pPr>
    <w:rPr>
      <w:rFonts w:cs="Arial"/>
      <w:bCs/>
      <w:color w:val="00B050"/>
      <w:sz w:val="32"/>
    </w:rPr>
  </w:style>
  <w:style w:type="paragraph" w:styleId="Heading7">
    <w:name w:val="heading 7"/>
    <w:basedOn w:val="Normal"/>
    <w:next w:val="Normal"/>
    <w:qFormat/>
    <w:rsid w:val="00611CAB"/>
    <w:pPr>
      <w:jc w:val="right"/>
      <w:outlineLvl w:val="6"/>
    </w:pPr>
    <w:rPr>
      <w:rFonts w:cs="Arial"/>
      <w:bCs/>
      <w:color w:val="00B050"/>
      <w:sz w:val="32"/>
    </w:rPr>
  </w:style>
  <w:style w:type="paragraph" w:styleId="Heading8">
    <w:name w:val="heading 8"/>
    <w:basedOn w:val="Normal"/>
    <w:next w:val="Normal"/>
    <w:qFormat/>
    <w:rsid w:val="008977A2"/>
    <w:pPr>
      <w:keepNext/>
      <w:tabs>
        <w:tab w:val="left" w:pos="-1080"/>
        <w:tab w:val="left" w:pos="403"/>
        <w:tab w:val="left" w:pos="652"/>
        <w:tab w:val="left" w:pos="902"/>
        <w:tab w:val="left" w:pos="1152"/>
        <w:tab w:val="left" w:pos="1560"/>
        <w:tab w:val="left" w:pos="1862"/>
        <w:tab w:val="left" w:pos="2164"/>
      </w:tabs>
      <w:outlineLvl w:val="7"/>
    </w:pPr>
    <w:rPr>
      <w:rFonts w:ascii="Arial" w:hAnsi="Arial"/>
      <w:bCs/>
      <w:snapToGrid w:val="0"/>
      <w:color w:val="FF0000"/>
      <w:sz w:val="20"/>
      <w:lang w:val="en-GB"/>
    </w:rPr>
  </w:style>
  <w:style w:type="paragraph" w:styleId="Heading9">
    <w:name w:val="heading 9"/>
    <w:basedOn w:val="Normal"/>
    <w:next w:val="Normal"/>
    <w:qFormat/>
    <w:rsid w:val="002C212F"/>
    <w:pPr>
      <w:jc w:val="right"/>
      <w:outlineLvl w:val="8"/>
    </w:pPr>
    <w:rPr>
      <w:rFonts w:cs="Arial"/>
      <w:bCs/>
      <w:color w:val="00B05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F295C"/>
    <w:rPr>
      <w:rFonts w:ascii="Tahoma" w:hAnsi="Tahoma" w:cs="Tahoma"/>
      <w:sz w:val="16"/>
      <w:szCs w:val="16"/>
    </w:rPr>
  </w:style>
  <w:style w:type="character" w:customStyle="1" w:styleId="BalloonTextChar">
    <w:name w:val="Balloon Text Char"/>
    <w:link w:val="BalloonText"/>
    <w:rsid w:val="006F295C"/>
    <w:rPr>
      <w:rFonts w:ascii="Tahoma" w:hAnsi="Tahoma" w:cs="Tahoma"/>
      <w:snapToGrid w:val="0"/>
      <w:sz w:val="16"/>
      <w:szCs w:val="16"/>
      <w:lang w:eastAsia="en-US"/>
    </w:rPr>
  </w:style>
  <w:style w:type="paragraph" w:styleId="Revision">
    <w:name w:val="Revision"/>
    <w:hidden/>
    <w:rsid w:val="00127B96"/>
    <w:pPr>
      <w:jc w:val="both"/>
    </w:pPr>
    <w:rPr>
      <w:snapToGrid w:val="0"/>
      <w:sz w:val="24"/>
      <w:szCs w:val="22"/>
    </w:rPr>
  </w:style>
  <w:style w:type="paragraph" w:styleId="CommentText">
    <w:name w:val="annotation text"/>
    <w:basedOn w:val="Normal"/>
    <w:link w:val="CommentTextChar"/>
    <w:rsid w:val="008977A2"/>
    <w:rPr>
      <w:sz w:val="20"/>
    </w:rPr>
  </w:style>
  <w:style w:type="character" w:customStyle="1" w:styleId="CommentTextChar">
    <w:name w:val="Comment Text Char"/>
    <w:link w:val="CommentText"/>
    <w:rsid w:val="008977A2"/>
    <w:rPr>
      <w:snapToGrid w:val="0"/>
      <w:lang w:eastAsia="en-US"/>
    </w:rPr>
  </w:style>
  <w:style w:type="character" w:styleId="CommentReference">
    <w:name w:val="annotation reference"/>
    <w:rsid w:val="008977A2"/>
    <w:rPr>
      <w:sz w:val="16"/>
      <w:szCs w:val="16"/>
    </w:rPr>
  </w:style>
  <w:style w:type="paragraph" w:styleId="CommentSubject">
    <w:name w:val="annotation subject"/>
    <w:basedOn w:val="CommentText"/>
    <w:next w:val="CommentText"/>
    <w:link w:val="CommentSubjectChar"/>
    <w:rsid w:val="003344D2"/>
    <w:rPr>
      <w:b/>
      <w:bCs/>
    </w:rPr>
  </w:style>
  <w:style w:type="character" w:customStyle="1" w:styleId="CommentSubjectChar">
    <w:name w:val="Comment Subject Char"/>
    <w:link w:val="CommentSubject"/>
    <w:rsid w:val="003344D2"/>
    <w:rPr>
      <w:b/>
      <w:bCs/>
      <w:snapToGrid w:val="0"/>
      <w:lang w:eastAsia="en-US"/>
    </w:rPr>
  </w:style>
  <w:style w:type="paragraph" w:styleId="BodyText2">
    <w:name w:val="Body Text 2"/>
    <w:basedOn w:val="Normal"/>
    <w:link w:val="BodyText2Char"/>
    <w:rsid w:val="00481F06"/>
    <w:pPr>
      <w:widowControl w:val="0"/>
      <w:tabs>
        <w:tab w:val="left" w:pos="360"/>
        <w:tab w:val="left" w:pos="1440"/>
      </w:tabs>
    </w:pPr>
    <w:rPr>
      <w:rFonts w:ascii="Arial" w:hAnsi="Arial" w:cs="Arial"/>
      <w:sz w:val="20"/>
      <w:lang w:val="en-US"/>
    </w:rPr>
  </w:style>
  <w:style w:type="character" w:customStyle="1" w:styleId="BodyText2Char">
    <w:name w:val="Body Text 2 Char"/>
    <w:link w:val="BodyText2"/>
    <w:rsid w:val="00481F06"/>
    <w:rPr>
      <w:rFonts w:ascii="Arial" w:hAnsi="Arial" w:cs="Arial"/>
      <w:snapToGrid w:val="0"/>
      <w:lang w:val="en-US" w:eastAsia="en-US"/>
    </w:rPr>
  </w:style>
  <w:style w:type="character" w:customStyle="1" w:styleId="emailstyle18">
    <w:name w:val="emailstyle18"/>
    <w:rsid w:val="0026392A"/>
    <w:rPr>
      <w:rFonts w:ascii="Arial" w:hAnsi="Arial" w:cs="Arial" w:hint="default"/>
      <w:color w:val="auto"/>
      <w:sz w:val="20"/>
      <w:szCs w:val="20"/>
    </w:rPr>
  </w:style>
  <w:style w:type="paragraph" w:styleId="ListParagraph">
    <w:name w:val="List Paragraph"/>
    <w:basedOn w:val="Normal"/>
    <w:qFormat/>
    <w:rsid w:val="00487C40"/>
    <w:pPr>
      <w:ind w:left="720"/>
    </w:pPr>
    <w:rPr>
      <w:snapToGrid w:val="0"/>
      <w:szCs w:val="24"/>
    </w:rPr>
  </w:style>
  <w:style w:type="paragraph" w:styleId="BodyTextIndent3">
    <w:name w:val="Body Text Indent 3"/>
    <w:basedOn w:val="Normal"/>
    <w:link w:val="BodyTextIndent3Char"/>
    <w:rsid w:val="00D03EB8"/>
    <w:pPr>
      <w:spacing w:after="120"/>
      <w:ind w:left="360"/>
    </w:pPr>
    <w:rPr>
      <w:sz w:val="16"/>
      <w:szCs w:val="16"/>
    </w:rPr>
  </w:style>
  <w:style w:type="character" w:customStyle="1" w:styleId="BodyTextIndent3Char">
    <w:name w:val="Body Text Indent 3 Char"/>
    <w:link w:val="BodyTextIndent3"/>
    <w:rsid w:val="00D03EB8"/>
    <w:rPr>
      <w:snapToGrid w:val="0"/>
      <w:sz w:val="16"/>
      <w:szCs w:val="16"/>
      <w:lang w:eastAsia="en-US"/>
    </w:rPr>
  </w:style>
  <w:style w:type="paragraph" w:styleId="BodyText3">
    <w:name w:val="Body Text 3"/>
    <w:basedOn w:val="Normal"/>
    <w:link w:val="BodyText3Char"/>
    <w:rsid w:val="0075298A"/>
    <w:pPr>
      <w:tabs>
        <w:tab w:val="left" w:pos="2098"/>
      </w:tabs>
      <w:spacing w:after="120"/>
    </w:pPr>
    <w:rPr>
      <w:rFonts w:ascii="Arial" w:hAnsi="Arial"/>
      <w:sz w:val="16"/>
      <w:szCs w:val="16"/>
    </w:rPr>
  </w:style>
  <w:style w:type="character" w:customStyle="1" w:styleId="BodyText3Char">
    <w:name w:val="Body Text 3 Char"/>
    <w:link w:val="BodyText3"/>
    <w:rsid w:val="0075298A"/>
    <w:rPr>
      <w:rFonts w:ascii="Arial" w:hAnsi="Arial"/>
      <w:sz w:val="16"/>
      <w:szCs w:val="16"/>
      <w:lang w:val="en-CA" w:eastAsia="en-CA"/>
    </w:rPr>
  </w:style>
  <w:style w:type="paragraph" w:customStyle="1" w:styleId="Default">
    <w:name w:val="Default"/>
    <w:rsid w:val="0075298A"/>
    <w:pPr>
      <w:autoSpaceDE w:val="0"/>
      <w:autoSpaceDN w:val="0"/>
      <w:adjustRightInd w:val="0"/>
      <w:jc w:val="both"/>
    </w:pPr>
    <w:rPr>
      <w:rFonts w:ascii="Arial" w:eastAsia="Calibri" w:hAnsi="Arial" w:cs="Arial"/>
      <w:color w:val="000000"/>
      <w:sz w:val="24"/>
      <w:szCs w:val="24"/>
    </w:rPr>
  </w:style>
  <w:style w:type="paragraph" w:styleId="NormalWeb">
    <w:name w:val="Normal (Web)"/>
    <w:basedOn w:val="Normal"/>
    <w:rsid w:val="00DF362F"/>
    <w:pPr>
      <w:spacing w:before="100" w:beforeAutospacing="1" w:after="100" w:afterAutospacing="1"/>
    </w:pPr>
    <w:rPr>
      <w:sz w:val="24"/>
      <w:szCs w:val="24"/>
      <w:lang w:val="en-GB" w:eastAsia="en-GB"/>
    </w:rPr>
  </w:style>
  <w:style w:type="paragraph" w:styleId="Header">
    <w:name w:val="header"/>
    <w:basedOn w:val="Normal"/>
    <w:link w:val="HeaderChar"/>
    <w:rsid w:val="00EA7048"/>
    <w:pPr>
      <w:tabs>
        <w:tab w:val="center" w:pos="4680"/>
        <w:tab w:val="right" w:pos="9360"/>
      </w:tabs>
    </w:pPr>
  </w:style>
  <w:style w:type="character" w:customStyle="1" w:styleId="HeaderChar">
    <w:name w:val="Header Char"/>
    <w:link w:val="Header"/>
    <w:rsid w:val="00EA7048"/>
    <w:rPr>
      <w:sz w:val="22"/>
      <w:szCs w:val="22"/>
    </w:rPr>
  </w:style>
  <w:style w:type="paragraph" w:styleId="Footer">
    <w:name w:val="footer"/>
    <w:basedOn w:val="Normal"/>
    <w:link w:val="FooterChar"/>
    <w:rsid w:val="00EA7048"/>
    <w:pPr>
      <w:tabs>
        <w:tab w:val="center" w:pos="4680"/>
        <w:tab w:val="right" w:pos="9360"/>
      </w:tabs>
    </w:pPr>
  </w:style>
  <w:style w:type="character" w:customStyle="1" w:styleId="FooterChar">
    <w:name w:val="Footer Char"/>
    <w:link w:val="Footer"/>
    <w:rsid w:val="00EA7048"/>
    <w:rPr>
      <w:sz w:val="22"/>
      <w:szCs w:val="22"/>
    </w:rPr>
  </w:style>
  <w:style w:type="paragraph" w:customStyle="1" w:styleId="TableParagraph">
    <w:name w:val="Table Paragraph"/>
    <w:basedOn w:val="Normal"/>
    <w:rsid w:val="000E7A42"/>
    <w:pPr>
      <w:widowControl w:val="0"/>
    </w:pPr>
    <w:rPr>
      <w:rFonts w:ascii="Calibri" w:eastAsia="Calibri" w:hAnsi="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5818">
      <w:bodyDiv w:val="1"/>
      <w:marLeft w:val="0"/>
      <w:marRight w:val="0"/>
      <w:marTop w:val="0"/>
      <w:marBottom w:val="0"/>
      <w:divBdr>
        <w:top w:val="none" w:sz="0" w:space="0" w:color="auto"/>
        <w:left w:val="none" w:sz="0" w:space="0" w:color="auto"/>
        <w:bottom w:val="none" w:sz="0" w:space="0" w:color="auto"/>
        <w:right w:val="none" w:sz="0" w:space="0" w:color="auto"/>
      </w:divBdr>
    </w:div>
    <w:div w:id="314726612">
      <w:bodyDiv w:val="1"/>
      <w:marLeft w:val="0"/>
      <w:marRight w:val="0"/>
      <w:marTop w:val="0"/>
      <w:marBottom w:val="0"/>
      <w:divBdr>
        <w:top w:val="none" w:sz="0" w:space="0" w:color="auto"/>
        <w:left w:val="none" w:sz="0" w:space="0" w:color="auto"/>
        <w:bottom w:val="none" w:sz="0" w:space="0" w:color="auto"/>
        <w:right w:val="none" w:sz="0" w:space="0" w:color="auto"/>
      </w:divBdr>
    </w:div>
    <w:div w:id="450707375">
      <w:bodyDiv w:val="1"/>
      <w:marLeft w:val="0"/>
      <w:marRight w:val="0"/>
      <w:marTop w:val="0"/>
      <w:marBottom w:val="0"/>
      <w:divBdr>
        <w:top w:val="none" w:sz="0" w:space="0" w:color="auto"/>
        <w:left w:val="none" w:sz="0" w:space="0" w:color="auto"/>
        <w:bottom w:val="none" w:sz="0" w:space="0" w:color="auto"/>
        <w:right w:val="none" w:sz="0" w:space="0" w:color="auto"/>
      </w:divBdr>
    </w:div>
    <w:div w:id="593366981">
      <w:bodyDiv w:val="1"/>
      <w:marLeft w:val="0"/>
      <w:marRight w:val="0"/>
      <w:marTop w:val="0"/>
      <w:marBottom w:val="0"/>
      <w:divBdr>
        <w:top w:val="none" w:sz="0" w:space="0" w:color="auto"/>
        <w:left w:val="none" w:sz="0" w:space="0" w:color="auto"/>
        <w:bottom w:val="none" w:sz="0" w:space="0" w:color="auto"/>
        <w:right w:val="none" w:sz="0" w:space="0" w:color="auto"/>
      </w:divBdr>
    </w:div>
    <w:div w:id="593979424">
      <w:bodyDiv w:val="1"/>
      <w:marLeft w:val="0"/>
      <w:marRight w:val="0"/>
      <w:marTop w:val="0"/>
      <w:marBottom w:val="0"/>
      <w:divBdr>
        <w:top w:val="none" w:sz="0" w:space="0" w:color="auto"/>
        <w:left w:val="none" w:sz="0" w:space="0" w:color="auto"/>
        <w:bottom w:val="none" w:sz="0" w:space="0" w:color="auto"/>
        <w:right w:val="none" w:sz="0" w:space="0" w:color="auto"/>
      </w:divBdr>
      <w:divsChild>
        <w:div w:id="213584050">
          <w:marLeft w:val="446"/>
          <w:marRight w:val="0"/>
          <w:marTop w:val="20"/>
          <w:marBottom w:val="0"/>
          <w:divBdr>
            <w:top w:val="none" w:sz="0" w:space="0" w:color="auto"/>
            <w:left w:val="none" w:sz="0" w:space="0" w:color="auto"/>
            <w:bottom w:val="none" w:sz="0" w:space="0" w:color="auto"/>
            <w:right w:val="none" w:sz="0" w:space="0" w:color="auto"/>
          </w:divBdr>
        </w:div>
        <w:div w:id="501699043">
          <w:marLeft w:val="446"/>
          <w:marRight w:val="0"/>
          <w:marTop w:val="20"/>
          <w:marBottom w:val="0"/>
          <w:divBdr>
            <w:top w:val="none" w:sz="0" w:space="0" w:color="auto"/>
            <w:left w:val="none" w:sz="0" w:space="0" w:color="auto"/>
            <w:bottom w:val="none" w:sz="0" w:space="0" w:color="auto"/>
            <w:right w:val="none" w:sz="0" w:space="0" w:color="auto"/>
          </w:divBdr>
        </w:div>
      </w:divsChild>
    </w:div>
    <w:div w:id="623732159">
      <w:bodyDiv w:val="1"/>
      <w:marLeft w:val="0"/>
      <w:marRight w:val="0"/>
      <w:marTop w:val="0"/>
      <w:marBottom w:val="0"/>
      <w:divBdr>
        <w:top w:val="none" w:sz="0" w:space="0" w:color="auto"/>
        <w:left w:val="none" w:sz="0" w:space="0" w:color="auto"/>
        <w:bottom w:val="none" w:sz="0" w:space="0" w:color="auto"/>
        <w:right w:val="none" w:sz="0" w:space="0" w:color="auto"/>
      </w:divBdr>
    </w:div>
    <w:div w:id="701170579">
      <w:bodyDiv w:val="1"/>
      <w:marLeft w:val="0"/>
      <w:marRight w:val="0"/>
      <w:marTop w:val="0"/>
      <w:marBottom w:val="0"/>
      <w:divBdr>
        <w:top w:val="none" w:sz="0" w:space="0" w:color="auto"/>
        <w:left w:val="none" w:sz="0" w:space="0" w:color="auto"/>
        <w:bottom w:val="none" w:sz="0" w:space="0" w:color="auto"/>
        <w:right w:val="none" w:sz="0" w:space="0" w:color="auto"/>
      </w:divBdr>
    </w:div>
    <w:div w:id="814104456">
      <w:bodyDiv w:val="1"/>
      <w:marLeft w:val="0"/>
      <w:marRight w:val="0"/>
      <w:marTop w:val="0"/>
      <w:marBottom w:val="0"/>
      <w:divBdr>
        <w:top w:val="none" w:sz="0" w:space="0" w:color="auto"/>
        <w:left w:val="none" w:sz="0" w:space="0" w:color="auto"/>
        <w:bottom w:val="none" w:sz="0" w:space="0" w:color="auto"/>
        <w:right w:val="none" w:sz="0" w:space="0" w:color="auto"/>
      </w:divBdr>
    </w:div>
    <w:div w:id="831143588">
      <w:bodyDiv w:val="1"/>
      <w:marLeft w:val="0"/>
      <w:marRight w:val="0"/>
      <w:marTop w:val="0"/>
      <w:marBottom w:val="0"/>
      <w:divBdr>
        <w:top w:val="none" w:sz="0" w:space="0" w:color="auto"/>
        <w:left w:val="none" w:sz="0" w:space="0" w:color="auto"/>
        <w:bottom w:val="none" w:sz="0" w:space="0" w:color="auto"/>
        <w:right w:val="none" w:sz="0" w:space="0" w:color="auto"/>
      </w:divBdr>
    </w:div>
    <w:div w:id="904728722">
      <w:bodyDiv w:val="1"/>
      <w:marLeft w:val="0"/>
      <w:marRight w:val="0"/>
      <w:marTop w:val="0"/>
      <w:marBottom w:val="0"/>
      <w:divBdr>
        <w:top w:val="none" w:sz="0" w:space="0" w:color="auto"/>
        <w:left w:val="none" w:sz="0" w:space="0" w:color="auto"/>
        <w:bottom w:val="none" w:sz="0" w:space="0" w:color="auto"/>
        <w:right w:val="none" w:sz="0" w:space="0" w:color="auto"/>
      </w:divBdr>
    </w:div>
    <w:div w:id="1103111517">
      <w:bodyDiv w:val="1"/>
      <w:marLeft w:val="0"/>
      <w:marRight w:val="0"/>
      <w:marTop w:val="0"/>
      <w:marBottom w:val="0"/>
      <w:divBdr>
        <w:top w:val="none" w:sz="0" w:space="0" w:color="auto"/>
        <w:left w:val="none" w:sz="0" w:space="0" w:color="auto"/>
        <w:bottom w:val="none" w:sz="0" w:space="0" w:color="auto"/>
        <w:right w:val="none" w:sz="0" w:space="0" w:color="auto"/>
      </w:divBdr>
    </w:div>
    <w:div w:id="1462453855">
      <w:bodyDiv w:val="1"/>
      <w:marLeft w:val="0"/>
      <w:marRight w:val="0"/>
      <w:marTop w:val="0"/>
      <w:marBottom w:val="0"/>
      <w:divBdr>
        <w:top w:val="none" w:sz="0" w:space="0" w:color="auto"/>
        <w:left w:val="none" w:sz="0" w:space="0" w:color="auto"/>
        <w:bottom w:val="none" w:sz="0" w:space="0" w:color="auto"/>
        <w:right w:val="none" w:sz="0" w:space="0" w:color="auto"/>
      </w:divBdr>
    </w:div>
    <w:div w:id="1531917481">
      <w:bodyDiv w:val="1"/>
      <w:marLeft w:val="0"/>
      <w:marRight w:val="0"/>
      <w:marTop w:val="0"/>
      <w:marBottom w:val="0"/>
      <w:divBdr>
        <w:top w:val="none" w:sz="0" w:space="0" w:color="auto"/>
        <w:left w:val="none" w:sz="0" w:space="0" w:color="auto"/>
        <w:bottom w:val="none" w:sz="0" w:space="0" w:color="auto"/>
        <w:right w:val="none" w:sz="0" w:space="0" w:color="auto"/>
      </w:divBdr>
    </w:div>
    <w:div w:id="1809933277">
      <w:bodyDiv w:val="1"/>
      <w:marLeft w:val="0"/>
      <w:marRight w:val="0"/>
      <w:marTop w:val="0"/>
      <w:marBottom w:val="0"/>
      <w:divBdr>
        <w:top w:val="none" w:sz="0" w:space="0" w:color="auto"/>
        <w:left w:val="none" w:sz="0" w:space="0" w:color="auto"/>
        <w:bottom w:val="none" w:sz="0" w:space="0" w:color="auto"/>
        <w:right w:val="none" w:sz="0" w:space="0" w:color="auto"/>
      </w:divBdr>
    </w:div>
    <w:div w:id="204355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122AE96DFA64BA594B7CD5B5785A0" ma:contentTypeVersion="6" ma:contentTypeDescription="Create a new document." ma:contentTypeScope="" ma:versionID="9bfaa0f64a70d8571a3cbe39e6bfd0fe">
  <xsd:schema xmlns:xsd="http://www.w3.org/2001/XMLSchema" xmlns:xs="http://www.w3.org/2001/XMLSchema" xmlns:p="http://schemas.microsoft.com/office/2006/metadata/properties" xmlns:ns2="7d06fbcf-5c56-44dc-b910-c776e34bab2a" xmlns:ns3="cc852ab5-7062-4009-9723-e300dd89e0f2" targetNamespace="http://schemas.microsoft.com/office/2006/metadata/properties" ma:root="true" ma:fieldsID="0457689b95d1fb3ef9979f4cfb00e613" ns2:_="" ns3:_="">
    <xsd:import namespace="7d06fbcf-5c56-44dc-b910-c776e34bab2a"/>
    <xsd:import namespace="cc852ab5-7062-4009-9723-e300dd89e0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06fbcf-5c56-44dc-b910-c776e34ba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52ab5-7062-4009-9723-e300dd89e0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7EE0C-3BA4-4B45-A9FF-CB4C0C77D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06fbcf-5c56-44dc-b910-c776e34bab2a"/>
    <ds:schemaRef ds:uri="cc852ab5-7062-4009-9723-e300dd89e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B997AE-963F-4F56-BFF0-D63EE2054E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FCAB9C-6982-40EA-B943-5B27A88C7D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1758</Words>
  <Characters>10023</Characters>
  <Application>Microsoft Office Word</Application>
  <DocSecurity>0</DocSecurity>
  <Lines>83</Lines>
  <Paragraphs>23</Paragraphs>
  <ScaleCrop>false</ScaleCrop>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2022-01-25T19:56:00Z</dcterms:created>
  <dcterms:modified xsi:type="dcterms:W3CDTF">2022-06-23T18:08:00Z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2021-08-18T20:59:42Z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ActionId">
    <vt:lpwstr>e21d6f5d-edc2-44e7-bc74-67cfaea02816</vt:lpwstr>
  </property>
  <property fmtid="{D5CDD505-2E9C-101B-9397-08002B2CF9AE}" pid="8" name="MSIP_Label_034a106e-6316-442c-ad35-738afd673d2b_ContentBits">
    <vt:lpwstr>0</vt:lpwstr>
  </property>
  <property fmtid="{D5CDD505-2E9C-101B-9397-08002B2CF9AE}" pid="9" name="ContentTypeId">
    <vt:lpwstr>0x010100F26122AE96DFA64BA594B7CD5B5785A0</vt:lpwstr>
  </property>
</Properties>
</file>