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D682" w14:textId="77777777" w:rsidR="00C43943" w:rsidRPr="00670228" w:rsidRDefault="00854644" w:rsidP="004F3A0D">
      <w:pPr>
        <w:keepNext/>
        <w:rPr>
          <w:b/>
        </w:rPr>
      </w:pPr>
      <w:bookmarkStart w:id="0" w:name="OLE_LINK3"/>
      <w:bookmarkStart w:id="1" w:name="OLE_LINK4"/>
      <w:r>
        <w:rPr>
          <w:b/>
          <w:u w:val="single"/>
        </w:rPr>
        <w:t>RIGID</w:t>
      </w:r>
      <w:r w:rsidR="00C43943" w:rsidRPr="00670228">
        <w:rPr>
          <w:b/>
          <w:u w:val="single"/>
        </w:rPr>
        <w:t xml:space="preserve"> PAVEMENT STRUCTURE, </w:t>
      </w:r>
      <w:r w:rsidR="00070854" w:rsidRPr="00670228">
        <w:rPr>
          <w:b/>
          <w:u w:val="single"/>
        </w:rPr>
        <w:t>NEW</w:t>
      </w:r>
      <w:r w:rsidR="00C43943" w:rsidRPr="00670228">
        <w:rPr>
          <w:b/>
        </w:rPr>
        <w:t xml:space="preserve"> </w:t>
      </w:r>
      <w:r w:rsidR="00EB60D5" w:rsidRPr="00670228">
        <w:rPr>
          <w:b/>
        </w:rPr>
        <w:t>-</w:t>
      </w:r>
      <w:r w:rsidR="00C43943" w:rsidRPr="00670228">
        <w:rPr>
          <w:b/>
        </w:rPr>
        <w:t xml:space="preserve"> Item No.</w:t>
      </w:r>
    </w:p>
    <w:p w14:paraId="4A4C2280" w14:textId="77777777" w:rsidR="00C43943" w:rsidRPr="005656FB" w:rsidRDefault="00854644" w:rsidP="004F3A0D">
      <w:pPr>
        <w:keepNext/>
        <w:rPr>
          <w:b/>
          <w:lang w:val="fr-CA"/>
        </w:rPr>
      </w:pPr>
      <w:r>
        <w:rPr>
          <w:b/>
          <w:u w:val="single"/>
          <w:lang w:val="fr-CA"/>
        </w:rPr>
        <w:t>RIGID</w:t>
      </w:r>
      <w:r w:rsidR="00C43943" w:rsidRPr="005656FB">
        <w:rPr>
          <w:b/>
          <w:u w:val="single"/>
          <w:lang w:val="fr-CA"/>
        </w:rPr>
        <w:t xml:space="preserve"> PAVEMENT STRUCTURE, RECONSTRUCTION</w:t>
      </w:r>
      <w:r w:rsidR="00C43943" w:rsidRPr="005656FB">
        <w:rPr>
          <w:b/>
          <w:lang w:val="fr-CA"/>
        </w:rPr>
        <w:t xml:space="preserve"> </w:t>
      </w:r>
      <w:r w:rsidR="00EB60D5">
        <w:rPr>
          <w:b/>
          <w:lang w:val="fr-CA"/>
        </w:rPr>
        <w:t>-</w:t>
      </w:r>
      <w:r w:rsidR="00C43943" w:rsidRPr="005656FB">
        <w:rPr>
          <w:b/>
          <w:lang w:val="fr-CA"/>
        </w:rPr>
        <w:t xml:space="preserve"> Item No.</w:t>
      </w:r>
    </w:p>
    <w:p w14:paraId="65D46A34" w14:textId="77777777" w:rsidR="00C43943" w:rsidRPr="005656FB" w:rsidRDefault="00C43943" w:rsidP="004F3A0D">
      <w:pPr>
        <w:keepNext/>
      </w:pPr>
    </w:p>
    <w:tbl>
      <w:tblPr>
        <w:tblW w:w="9720" w:type="dxa"/>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9720"/>
      </w:tblGrid>
      <w:tr w:rsidR="00D028BC" w:rsidRPr="005656FB" w14:paraId="3C290497" w14:textId="77777777" w:rsidTr="00D74C4D">
        <w:trPr>
          <w:trHeight w:val="309"/>
          <w:jc w:val="center"/>
        </w:trPr>
        <w:tc>
          <w:tcPr>
            <w:tcW w:w="9835" w:type="dxa"/>
            <w:tcBorders>
              <w:top w:val="single" w:sz="4" w:space="0" w:color="auto"/>
              <w:left w:val="nil"/>
              <w:bottom w:val="single" w:sz="4" w:space="0" w:color="auto"/>
              <w:right w:val="nil"/>
            </w:tcBorders>
          </w:tcPr>
          <w:p w14:paraId="20FB47B3" w14:textId="77777777" w:rsidR="00C43943" w:rsidRPr="005656FB" w:rsidRDefault="00C43943" w:rsidP="004F3A0D">
            <w:pPr>
              <w:keepNext/>
            </w:pPr>
          </w:p>
          <w:p w14:paraId="62FA6CB3" w14:textId="77777777" w:rsidR="00C43943" w:rsidRPr="005656FB" w:rsidRDefault="00C43943" w:rsidP="004F3A0D">
            <w:pPr>
              <w:keepNext/>
              <w:tabs>
                <w:tab w:val="right" w:pos="9473"/>
              </w:tabs>
            </w:pPr>
            <w:r w:rsidRPr="005656FB">
              <w:t>Special Provision</w:t>
            </w:r>
          </w:p>
        </w:tc>
      </w:tr>
      <w:bookmarkEnd w:id="0"/>
      <w:bookmarkEnd w:id="1"/>
    </w:tbl>
    <w:p w14:paraId="0CA1EE79" w14:textId="77777777" w:rsidR="00E44F0D" w:rsidRPr="007D0C6F" w:rsidRDefault="00E44F0D" w:rsidP="004F3A0D">
      <w:pPr>
        <w:keepNext/>
      </w:pPr>
    </w:p>
    <w:p w14:paraId="3B4654B9" w14:textId="77777777" w:rsidR="006F50B8" w:rsidRPr="005656FB" w:rsidRDefault="00070854" w:rsidP="004F3A0D">
      <w:pPr>
        <w:keepNext/>
        <w:rPr>
          <w:b/>
        </w:rPr>
      </w:pPr>
      <w:r>
        <w:rPr>
          <w:b/>
        </w:rPr>
        <w:t>XXX</w:t>
      </w:r>
      <w:r w:rsidR="00DD7F7E" w:rsidRPr="005656FB">
        <w:rPr>
          <w:b/>
        </w:rPr>
        <w:t>.</w:t>
      </w:r>
      <w:r w:rsidR="00C15B17" w:rsidRPr="005656FB">
        <w:rPr>
          <w:b/>
        </w:rPr>
        <w:t>01</w:t>
      </w:r>
      <w:r w:rsidR="006F50B8" w:rsidRPr="005656FB">
        <w:rPr>
          <w:b/>
        </w:rPr>
        <w:tab/>
      </w:r>
      <w:r w:rsidR="00095E5C" w:rsidRPr="005656FB">
        <w:rPr>
          <w:b/>
        </w:rPr>
        <w:tab/>
      </w:r>
      <w:r w:rsidR="00D57DC8" w:rsidRPr="005656FB">
        <w:rPr>
          <w:b/>
        </w:rPr>
        <w:tab/>
      </w:r>
      <w:r w:rsidR="00347364" w:rsidRPr="005656FB">
        <w:rPr>
          <w:b/>
        </w:rPr>
        <w:t>SCOPE</w:t>
      </w:r>
    </w:p>
    <w:p w14:paraId="142D22F6" w14:textId="77777777" w:rsidR="006F50B8" w:rsidRPr="00D1753D" w:rsidRDefault="006F50B8" w:rsidP="004F3A0D">
      <w:pPr>
        <w:keepNext/>
      </w:pPr>
    </w:p>
    <w:p w14:paraId="22A30478" w14:textId="27AA4EBF" w:rsidR="00AB5540" w:rsidRPr="00D1753D" w:rsidRDefault="006F50B8" w:rsidP="004F3A0D">
      <w:r>
        <w:t xml:space="preserve">This </w:t>
      </w:r>
      <w:r w:rsidR="00206038">
        <w:t xml:space="preserve">pavement performance </w:t>
      </w:r>
      <w:r w:rsidR="00F33EC1">
        <w:t>s</w:t>
      </w:r>
      <w:r w:rsidR="00C15B17">
        <w:t>pecification</w:t>
      </w:r>
      <w:r>
        <w:t xml:space="preserve"> covers the</w:t>
      </w:r>
      <w:r w:rsidR="008E05BE">
        <w:t xml:space="preserve"> requirements for</w:t>
      </w:r>
      <w:r>
        <w:t xml:space="preserve"> </w:t>
      </w:r>
      <w:r w:rsidR="00E36270">
        <w:t>the</w:t>
      </w:r>
      <w:r w:rsidR="008343C3">
        <w:t xml:space="preserve"> </w:t>
      </w:r>
      <w:r>
        <w:t>design and construction of</w:t>
      </w:r>
      <w:r w:rsidR="00E36270">
        <w:t xml:space="preserve"> new, and reconstructed</w:t>
      </w:r>
      <w:r w:rsidR="003863A2">
        <w:t xml:space="preserve"> </w:t>
      </w:r>
      <w:r w:rsidR="00854644">
        <w:t>rigid</w:t>
      </w:r>
      <w:r w:rsidR="00500AB6">
        <w:t xml:space="preserve"> </w:t>
      </w:r>
      <w:proofErr w:type="gramStart"/>
      <w:r w:rsidR="00500AB6">
        <w:t>pavement</w:t>
      </w:r>
      <w:r w:rsidR="00E6346F">
        <w:t>s</w:t>
      </w:r>
      <w:proofErr w:type="gramEnd"/>
      <w:r w:rsidR="1F2C2414">
        <w:t xml:space="preserve"> structure (concrete pavement</w:t>
      </w:r>
      <w:ins w:id="2" w:author="Author" w:date="2021-11-04T16:17:00Z">
        <w:r w:rsidR="008814F6">
          <w:t xml:space="preserve"> and concrete base</w:t>
        </w:r>
      </w:ins>
      <w:r w:rsidR="1F2C2414">
        <w:t>)</w:t>
      </w:r>
      <w:r w:rsidR="00500AB6">
        <w:t xml:space="preserve"> </w:t>
      </w:r>
      <w:r w:rsidR="00F1466F">
        <w:t>and associated work</w:t>
      </w:r>
      <w:r w:rsidR="00500AB6">
        <w:t>,</w:t>
      </w:r>
      <w:r w:rsidR="008343C3">
        <w:t xml:space="preserve"> including drainage of the pavement structure</w:t>
      </w:r>
      <w:r>
        <w:t xml:space="preserve">, with a </w:t>
      </w:r>
      <w:r w:rsidR="0080649E">
        <w:t>seven</w:t>
      </w:r>
      <w:r w:rsidR="005F3488">
        <w:t>-year</w:t>
      </w:r>
      <w:r>
        <w:t xml:space="preserve"> warranty on the performance of the </w:t>
      </w:r>
      <w:r w:rsidR="00647420">
        <w:t>p</w:t>
      </w:r>
      <w:r>
        <w:t>avement.</w:t>
      </w:r>
    </w:p>
    <w:p w14:paraId="62EF45E9" w14:textId="77777777" w:rsidR="00C75B81" w:rsidRPr="00D1753D" w:rsidRDefault="00C75B81" w:rsidP="004F3A0D"/>
    <w:p w14:paraId="1059DF14" w14:textId="77777777" w:rsidR="00E44F0D" w:rsidRDefault="00FC2E2D" w:rsidP="004F3A0D">
      <w:pPr>
        <w:keepNext/>
        <w:autoSpaceDE w:val="0"/>
        <w:autoSpaceDN w:val="0"/>
        <w:adjustRightInd w:val="0"/>
        <w:rPr>
          <w:b/>
        </w:rPr>
      </w:pPr>
      <w:r>
        <w:rPr>
          <w:b/>
        </w:rPr>
        <w:t>XXX</w:t>
      </w:r>
      <w:r w:rsidR="00DD7F7E" w:rsidRPr="005656FB">
        <w:rPr>
          <w:b/>
        </w:rPr>
        <w:t>.</w:t>
      </w:r>
      <w:r w:rsidR="00C15B17" w:rsidRPr="005656FB">
        <w:rPr>
          <w:b/>
        </w:rPr>
        <w:t>02</w:t>
      </w:r>
      <w:r w:rsidR="006F50B8" w:rsidRPr="005656FB">
        <w:rPr>
          <w:b/>
        </w:rPr>
        <w:tab/>
      </w:r>
      <w:r w:rsidR="00095E5C" w:rsidRPr="005656FB">
        <w:rPr>
          <w:b/>
        </w:rPr>
        <w:tab/>
      </w:r>
      <w:r w:rsidR="00AA5F39" w:rsidRPr="005656FB">
        <w:rPr>
          <w:b/>
        </w:rPr>
        <w:tab/>
      </w:r>
      <w:r w:rsidR="006F50B8" w:rsidRPr="005656FB">
        <w:rPr>
          <w:b/>
        </w:rPr>
        <w:t>REFERENCES</w:t>
      </w:r>
    </w:p>
    <w:p w14:paraId="62CFB72A" w14:textId="77777777" w:rsidR="00E47472" w:rsidRPr="00D1753D" w:rsidRDefault="00E47472" w:rsidP="004F3A0D">
      <w:pPr>
        <w:keepNext/>
      </w:pPr>
    </w:p>
    <w:p w14:paraId="7C7C2C29" w14:textId="77777777" w:rsidR="007C133B" w:rsidRPr="00D1753D" w:rsidRDefault="007C133B" w:rsidP="004F3A0D">
      <w:pPr>
        <w:keepNext/>
      </w:pPr>
      <w:r w:rsidRPr="00D1753D">
        <w:t xml:space="preserve">This </w:t>
      </w:r>
      <w:r w:rsidR="00F33EC1" w:rsidRPr="00D1753D">
        <w:t>s</w:t>
      </w:r>
      <w:r w:rsidRPr="00D1753D">
        <w:t>pecification refers to the following standards, specifications or publications:</w:t>
      </w:r>
    </w:p>
    <w:p w14:paraId="42B71CD3" w14:textId="77777777" w:rsidR="002E4048" w:rsidRPr="00D1753D" w:rsidRDefault="002E4048" w:rsidP="004F3A0D">
      <w:pPr>
        <w:keepNext/>
      </w:pPr>
    </w:p>
    <w:p w14:paraId="05D9B547" w14:textId="77777777" w:rsidR="000A1062" w:rsidRPr="005656FB" w:rsidRDefault="000A1062" w:rsidP="004F3A0D">
      <w:pPr>
        <w:keepNext/>
        <w:rPr>
          <w:b/>
        </w:rPr>
      </w:pPr>
      <w:r w:rsidRPr="005656FB">
        <w:rPr>
          <w:b/>
        </w:rPr>
        <w:t>Ontario Provincial Standard Specifications</w:t>
      </w:r>
      <w:r w:rsidR="00C0558F" w:rsidRPr="005656FB">
        <w:rPr>
          <w:b/>
        </w:rPr>
        <w:t>, Construction</w:t>
      </w:r>
    </w:p>
    <w:p w14:paraId="0C0C2A7B" w14:textId="77777777" w:rsidR="000A1062" w:rsidRPr="00D1753D" w:rsidRDefault="000A1062" w:rsidP="004F3A0D">
      <w:pPr>
        <w:keepNext/>
      </w:pPr>
    </w:p>
    <w:p w14:paraId="49C66150" w14:textId="77777777" w:rsidR="00BE1DD5" w:rsidRDefault="00BE1DD5" w:rsidP="004F3A0D">
      <w:r w:rsidRPr="00D1753D">
        <w:t>OPSS 301</w:t>
      </w:r>
      <w:r w:rsidRPr="00D1753D">
        <w:tab/>
        <w:t>Restoring Unpaved Roadway Surfaces</w:t>
      </w:r>
    </w:p>
    <w:p w14:paraId="5A900F7B" w14:textId="77777777" w:rsidR="00013327" w:rsidRPr="00090BE1" w:rsidRDefault="00013327" w:rsidP="00013327">
      <w:r w:rsidRPr="00090BE1">
        <w:t>OPSS 314</w:t>
      </w:r>
      <w:r w:rsidRPr="00090BE1">
        <w:tab/>
        <w:t>Untreated Granular Subbase, Base, Surface, Shoulder and Stockpiling</w:t>
      </w:r>
    </w:p>
    <w:p w14:paraId="63AEBE38" w14:textId="58699432" w:rsidR="00670BCC" w:rsidRDefault="00593CF4" w:rsidP="00670BCC">
      <w:r w:rsidRPr="00322F1C">
        <w:t>OPSS 320</w:t>
      </w:r>
      <w:r w:rsidRPr="00322F1C">
        <w:tab/>
        <w:t>Open Graded Drainage Layer</w:t>
      </w:r>
    </w:p>
    <w:p w14:paraId="746864C7" w14:textId="63EF2EA9" w:rsidR="00233D1A" w:rsidRDefault="00233D1A" w:rsidP="00670BCC">
      <w:r>
        <w:t>OPSS 366</w:t>
      </w:r>
      <w:r>
        <w:tab/>
        <w:t>Repairing Concrete Pavement and Concrete Base</w:t>
      </w:r>
    </w:p>
    <w:p w14:paraId="41C450B2" w14:textId="77777777" w:rsidR="00361594" w:rsidRPr="00322F1C" w:rsidRDefault="00361594" w:rsidP="00670BCC">
      <w:r>
        <w:t>OPSS 904</w:t>
      </w:r>
      <w:r>
        <w:tab/>
        <w:t>Concrete Structures</w:t>
      </w:r>
    </w:p>
    <w:p w14:paraId="23589B27" w14:textId="77777777" w:rsidR="008158F2" w:rsidRPr="00D1753D" w:rsidRDefault="008158F2" w:rsidP="004F3A0D"/>
    <w:p w14:paraId="1944DC85" w14:textId="77777777" w:rsidR="008158F2" w:rsidRPr="005656FB" w:rsidRDefault="008158F2" w:rsidP="004F3A0D">
      <w:pPr>
        <w:keepNext/>
        <w:rPr>
          <w:b/>
        </w:rPr>
      </w:pPr>
      <w:r w:rsidRPr="005656FB">
        <w:rPr>
          <w:b/>
        </w:rPr>
        <w:t>Ontario Provincial Standard Specifications, Material</w:t>
      </w:r>
    </w:p>
    <w:p w14:paraId="01CC9A62" w14:textId="77777777" w:rsidR="008158F2" w:rsidRPr="00D1753D" w:rsidRDefault="008158F2" w:rsidP="004F3A0D">
      <w:pPr>
        <w:keepNext/>
      </w:pPr>
    </w:p>
    <w:p w14:paraId="316DF851" w14:textId="65673973" w:rsidR="002A44B6" w:rsidRDefault="002A44B6" w:rsidP="00013327">
      <w:r>
        <w:t>OPSS 1002</w:t>
      </w:r>
      <w:r>
        <w:tab/>
        <w:t xml:space="preserve">Aggregates </w:t>
      </w:r>
      <w:r w:rsidR="00A91545">
        <w:t>–</w:t>
      </w:r>
      <w:r>
        <w:t xml:space="preserve"> Concrete</w:t>
      </w:r>
    </w:p>
    <w:p w14:paraId="214B60B2" w14:textId="77777777" w:rsidR="00013327" w:rsidRDefault="00013327" w:rsidP="00013327">
      <w:r w:rsidRPr="002F2762">
        <w:t>OPSS 1010</w:t>
      </w:r>
      <w:r w:rsidRPr="00D1753D">
        <w:tab/>
        <w:t>Aggregates - Base, Subbase, Select Subgrade, and Backfill Material</w:t>
      </w:r>
    </w:p>
    <w:p w14:paraId="63C93DE4" w14:textId="77777777" w:rsidR="00215C70" w:rsidRDefault="00215C70" w:rsidP="00013327">
      <w:r w:rsidRPr="00D70F94">
        <w:t>OPSS 1212</w:t>
      </w:r>
      <w:r w:rsidRPr="00D70F94">
        <w:tab/>
        <w:t>Hot Poured Rubberized Asphalt Joint Sealing Compound</w:t>
      </w:r>
    </w:p>
    <w:p w14:paraId="3A5851A2" w14:textId="77777777" w:rsidR="00215C70" w:rsidRPr="00D70F94" w:rsidRDefault="00215C70" w:rsidP="00215C70">
      <w:r w:rsidRPr="00D70F94">
        <w:t>OPSS 1315</w:t>
      </w:r>
      <w:r w:rsidRPr="00D70F94">
        <w:tab/>
        <w:t>White Pigmented Curing Compounds for Concrete</w:t>
      </w:r>
    </w:p>
    <w:p w14:paraId="69408CB7" w14:textId="21D30601" w:rsidR="00013327" w:rsidRDefault="00013327" w:rsidP="00013327">
      <w:r w:rsidRPr="002F2762">
        <w:t>OPSS 1350</w:t>
      </w:r>
      <w:r w:rsidRPr="007E16AD">
        <w:tab/>
        <w:t>Concrete - Materials and Production</w:t>
      </w:r>
    </w:p>
    <w:p w14:paraId="6C6332A7" w14:textId="77777777" w:rsidR="00C0558F" w:rsidRPr="00D1753D" w:rsidRDefault="00C0558F" w:rsidP="004F3A0D"/>
    <w:p w14:paraId="349B1945" w14:textId="77777777" w:rsidR="00E233C5" w:rsidRPr="005656FB" w:rsidRDefault="00AD721B" w:rsidP="004F3A0D">
      <w:pPr>
        <w:keepNext/>
        <w:rPr>
          <w:b/>
        </w:rPr>
      </w:pPr>
      <w:r w:rsidRPr="005656FB">
        <w:rPr>
          <w:b/>
        </w:rPr>
        <w:t xml:space="preserve">Ontario </w:t>
      </w:r>
      <w:r w:rsidR="00E233C5" w:rsidRPr="005656FB">
        <w:rPr>
          <w:b/>
        </w:rPr>
        <w:t>Ministry of Transportation Publications</w:t>
      </w:r>
    </w:p>
    <w:p w14:paraId="3D25356C" w14:textId="77777777" w:rsidR="00E233C5" w:rsidRPr="00D1753D" w:rsidRDefault="00E233C5" w:rsidP="004F3A0D">
      <w:pPr>
        <w:keepNext/>
      </w:pPr>
    </w:p>
    <w:p w14:paraId="577F4367" w14:textId="77777777" w:rsidR="00E233C5" w:rsidRPr="00923891" w:rsidRDefault="00E233C5" w:rsidP="004F3A0D">
      <w:pPr>
        <w:keepNext/>
      </w:pPr>
      <w:r w:rsidRPr="00923891">
        <w:t>Designated Sources for Materials (DSM):</w:t>
      </w:r>
    </w:p>
    <w:p w14:paraId="4849B816" w14:textId="77777777" w:rsidR="00E233C5" w:rsidRPr="00923891" w:rsidRDefault="00D2125D" w:rsidP="004F3A0D">
      <w:pPr>
        <w:ind w:left="1800" w:hanging="1800"/>
      </w:pPr>
      <w:r w:rsidRPr="00923891">
        <w:t>DSM #3.20.45</w:t>
      </w:r>
      <w:r w:rsidR="00E233C5" w:rsidRPr="00923891">
        <w:tab/>
      </w:r>
      <w:r w:rsidRPr="00923891">
        <w:t>Concrete</w:t>
      </w:r>
      <w:r w:rsidR="00E233C5" w:rsidRPr="00923891">
        <w:t xml:space="preserve"> – </w:t>
      </w:r>
      <w:r w:rsidRPr="00923891">
        <w:t>Joint Sealant, Rubberized Asphalt, Hot Poured</w:t>
      </w:r>
    </w:p>
    <w:p w14:paraId="4F27EC86" w14:textId="77777777" w:rsidR="007A3AA9" w:rsidRPr="00923891" w:rsidRDefault="007A3AA9" w:rsidP="004F3A0D">
      <w:pPr>
        <w:ind w:left="1800" w:hanging="1800"/>
      </w:pPr>
      <w:r w:rsidRPr="00923891">
        <w:t>DSM #3.05.25</w:t>
      </w:r>
      <w:r w:rsidRPr="00923891">
        <w:tab/>
        <w:t>Aggregates: Surface Friction Courses</w:t>
      </w:r>
    </w:p>
    <w:p w14:paraId="49A9A3ED" w14:textId="77777777" w:rsidR="007A3AA9" w:rsidRDefault="007A3AA9" w:rsidP="004F3A0D">
      <w:pPr>
        <w:keepNext/>
      </w:pPr>
    </w:p>
    <w:p w14:paraId="0C028D5F" w14:textId="77777777" w:rsidR="00E233C5" w:rsidRPr="005656FB" w:rsidRDefault="00E233C5" w:rsidP="004F3A0D">
      <w:pPr>
        <w:keepNext/>
      </w:pPr>
      <w:r w:rsidRPr="00D1753D">
        <w:t>MTO</w:t>
      </w:r>
      <w:r w:rsidRPr="005656FB">
        <w:t xml:space="preserve"> Forms:</w:t>
      </w:r>
    </w:p>
    <w:p w14:paraId="58F639EC" w14:textId="77777777" w:rsidR="00223145" w:rsidRPr="007A3AA9" w:rsidRDefault="00223145" w:rsidP="004F3A0D">
      <w:pPr>
        <w:keepNext/>
        <w:ind w:left="1800" w:hanging="1800"/>
      </w:pPr>
      <w:r w:rsidRPr="007A3AA9">
        <w:t>PH</w:t>
      </w:r>
      <w:r w:rsidR="00C16572" w:rsidRPr="007A3AA9">
        <w:t>-CC-820</w:t>
      </w:r>
      <w:r w:rsidR="00C16572" w:rsidRPr="007A3AA9">
        <w:tab/>
      </w:r>
      <w:r w:rsidRPr="007A3AA9">
        <w:t>Certification of Grade/Crossfall</w:t>
      </w:r>
    </w:p>
    <w:p w14:paraId="7918E65A" w14:textId="77777777" w:rsidR="00E233C5" w:rsidRPr="005656FB" w:rsidRDefault="00E233C5" w:rsidP="004F3A0D">
      <w:pPr>
        <w:keepNext/>
        <w:ind w:left="1800" w:hanging="1800"/>
        <w:rPr>
          <w:lang w:val="fr-CA"/>
        </w:rPr>
      </w:pPr>
      <w:r w:rsidRPr="005656FB">
        <w:rPr>
          <w:lang w:val="fr-CA"/>
        </w:rPr>
        <w:t>PH-CC-822PCC</w:t>
      </w:r>
      <w:r w:rsidR="0086783E" w:rsidRPr="005656FB">
        <w:rPr>
          <w:lang w:val="fr-CA"/>
        </w:rPr>
        <w:tab/>
      </w:r>
      <w:r w:rsidRPr="005656FB">
        <w:rPr>
          <w:lang w:val="fr-CA"/>
        </w:rPr>
        <w:t>Post Construction Certification</w:t>
      </w:r>
    </w:p>
    <w:p w14:paraId="4B49FFCF" w14:textId="77777777" w:rsidR="00223145" w:rsidRDefault="00223145" w:rsidP="004F3A0D">
      <w:pPr>
        <w:ind w:left="1800" w:hanging="1800"/>
      </w:pPr>
      <w:r w:rsidRPr="005656FB">
        <w:t>PH-D-10</w:t>
      </w:r>
      <w:r w:rsidRPr="005656FB">
        <w:tab/>
        <w:t>Aggregate Sample Data Sheet</w:t>
      </w:r>
    </w:p>
    <w:p w14:paraId="70E77E70" w14:textId="77777777" w:rsidR="00E233C5" w:rsidRPr="00D1753D" w:rsidRDefault="00E233C5" w:rsidP="004F3A0D"/>
    <w:p w14:paraId="7BEA9182" w14:textId="77777777" w:rsidR="00E233C5" w:rsidRPr="00D1753D" w:rsidRDefault="00E233C5" w:rsidP="004F3A0D">
      <w:pPr>
        <w:keepNext/>
      </w:pPr>
      <w:r w:rsidRPr="00D1753D">
        <w:t>MTO Laboratory Testing Manual:</w:t>
      </w:r>
    </w:p>
    <w:p w14:paraId="70DD2E1F" w14:textId="77777777" w:rsidR="00013327" w:rsidRDefault="00013327" w:rsidP="004F3A0D">
      <w:pPr>
        <w:tabs>
          <w:tab w:val="left" w:pos="1080"/>
        </w:tabs>
        <w:ind w:left="1080" w:hanging="1080"/>
      </w:pPr>
    </w:p>
    <w:p w14:paraId="703F4BE0" w14:textId="77777777" w:rsidR="0015181F" w:rsidRPr="00D70F94" w:rsidRDefault="0015181F" w:rsidP="0015181F">
      <w:pPr>
        <w:ind w:left="1080" w:hanging="1080"/>
      </w:pPr>
      <w:r w:rsidRPr="00D70F94">
        <w:t>LS-100</w:t>
      </w:r>
      <w:r w:rsidRPr="00D70F94">
        <w:tab/>
        <w:t>Method of Rounding-off Data and Other Numbers</w:t>
      </w:r>
    </w:p>
    <w:p w14:paraId="474ED0E0" w14:textId="77777777" w:rsidR="00DF1024" w:rsidRPr="00D70F94" w:rsidRDefault="00DF1024" w:rsidP="00DF1024">
      <w:pPr>
        <w:ind w:left="1080" w:hanging="1080"/>
      </w:pPr>
      <w:r w:rsidRPr="00D70F94">
        <w:t>LS-101</w:t>
      </w:r>
      <w:r w:rsidRPr="00D70F94">
        <w:tab/>
        <w:t>Procedures for Calculating Percent within Limits</w:t>
      </w:r>
    </w:p>
    <w:p w14:paraId="35B00EFF" w14:textId="77777777" w:rsidR="00120861" w:rsidRDefault="00120861" w:rsidP="00120861">
      <w:pPr>
        <w:tabs>
          <w:tab w:val="left" w:pos="1080"/>
        </w:tabs>
        <w:ind w:left="1080" w:hanging="1080"/>
      </w:pPr>
      <w:r w:rsidRPr="00120861">
        <w:t>LS-296</w:t>
      </w:r>
      <w:r w:rsidRPr="00120861">
        <w:tab/>
        <w:t>Method of Test for Calibrating, Correlating, and Conducting Surface Smoothness Measurements Using an Inertial Profiler</w:t>
      </w:r>
    </w:p>
    <w:p w14:paraId="3E3C1C83" w14:textId="77777777" w:rsidR="00EA6B54" w:rsidRPr="00120861" w:rsidRDefault="00EA6B54" w:rsidP="00120861">
      <w:pPr>
        <w:tabs>
          <w:tab w:val="left" w:pos="1080"/>
        </w:tabs>
        <w:ind w:left="1080" w:hanging="1080"/>
      </w:pPr>
      <w:r>
        <w:t>LS-309</w:t>
      </w:r>
      <w:r>
        <w:tab/>
      </w:r>
      <w:r w:rsidR="00B47A78">
        <w:t>Practice</w:t>
      </w:r>
      <w:r>
        <w:t xml:space="preserve"> for </w:t>
      </w:r>
      <w:r w:rsidRPr="00EA6B54">
        <w:t>Superpave Mix Design</w:t>
      </w:r>
    </w:p>
    <w:p w14:paraId="231E9932" w14:textId="77777777" w:rsidR="00013327" w:rsidRPr="00120861" w:rsidRDefault="00013327" w:rsidP="00013327">
      <w:pPr>
        <w:tabs>
          <w:tab w:val="left" w:pos="1080"/>
        </w:tabs>
        <w:ind w:left="1080" w:hanging="1080"/>
      </w:pPr>
      <w:r w:rsidRPr="00120861">
        <w:t>LS-410</w:t>
      </w:r>
      <w:r w:rsidRPr="00120861">
        <w:tab/>
        <w:t>Method of Test for Compressive Strength of Concrete Cores</w:t>
      </w:r>
    </w:p>
    <w:p w14:paraId="67E7D134" w14:textId="77777777" w:rsidR="00013327" w:rsidRPr="00E9053D" w:rsidRDefault="00013327" w:rsidP="00013327">
      <w:pPr>
        <w:tabs>
          <w:tab w:val="left" w:pos="1080"/>
        </w:tabs>
        <w:ind w:left="1080" w:hanging="1080"/>
      </w:pPr>
      <w:r w:rsidRPr="00E9053D">
        <w:lastRenderedPageBreak/>
        <w:t>LS-412</w:t>
      </w:r>
      <w:r w:rsidRPr="00E9053D">
        <w:tab/>
        <w:t xml:space="preserve">Method of Test for Scaling Resistance of Concrete Surface Exposed to </w:t>
      </w:r>
      <w:proofErr w:type="spellStart"/>
      <w:r w:rsidRPr="00E9053D">
        <w:t>Deicing</w:t>
      </w:r>
      <w:proofErr w:type="spellEnd"/>
      <w:r w:rsidRPr="00E9053D">
        <w:t xml:space="preserve"> Chemicals</w:t>
      </w:r>
    </w:p>
    <w:p w14:paraId="4351A104" w14:textId="77777777" w:rsidR="00013327" w:rsidRPr="00013327" w:rsidRDefault="00013327" w:rsidP="00013327">
      <w:pPr>
        <w:tabs>
          <w:tab w:val="left" w:pos="1080"/>
        </w:tabs>
        <w:ind w:left="1080" w:hanging="1080"/>
      </w:pPr>
      <w:r w:rsidRPr="007A3AA9">
        <w:t>LS-432</w:t>
      </w:r>
      <w:r w:rsidRPr="00013327">
        <w:tab/>
        <w:t>Method of Test for Microscopical Determination of Air Void System Parameters in Hardened Concrete</w:t>
      </w:r>
    </w:p>
    <w:p w14:paraId="2D9AEA39" w14:textId="77777777" w:rsidR="00013327" w:rsidRPr="00013327" w:rsidRDefault="00013327" w:rsidP="00013327">
      <w:pPr>
        <w:tabs>
          <w:tab w:val="left" w:pos="1080"/>
        </w:tabs>
        <w:ind w:left="1080" w:hanging="1080"/>
      </w:pPr>
      <w:r w:rsidRPr="007A3AA9">
        <w:t>LS-433</w:t>
      </w:r>
      <w:r w:rsidRPr="00013327">
        <w:tab/>
        <w:t>Method of Test for Electrical Indication of Concrete’s Ability to Resist Chloride Ion Penetration</w:t>
      </w:r>
    </w:p>
    <w:p w14:paraId="375F089C" w14:textId="09CB3058" w:rsidR="00002E7D" w:rsidRPr="00D70F94" w:rsidRDefault="00002E7D" w:rsidP="00002E7D">
      <w:pPr>
        <w:ind w:left="1080" w:hanging="1080"/>
      </w:pPr>
      <w:r>
        <w:t>LS-</w:t>
      </w:r>
      <w:r w:rsidR="005B0843">
        <w:t>450</w:t>
      </w:r>
      <w:r>
        <w:tab/>
        <w:t>Method of Test for Determination of Concrete Pavement Thickness Using Drilled Core Specimens</w:t>
      </w:r>
    </w:p>
    <w:p w14:paraId="6290159D" w14:textId="77777777" w:rsidR="00E233C5" w:rsidRPr="005656FB" w:rsidRDefault="00E233C5" w:rsidP="004F3A0D">
      <w:pPr>
        <w:tabs>
          <w:tab w:val="left" w:pos="1080"/>
        </w:tabs>
        <w:ind w:left="1080" w:hanging="1080"/>
      </w:pPr>
      <w:r w:rsidRPr="005656FB">
        <w:t>LS-601</w:t>
      </w:r>
      <w:r w:rsidRPr="005656FB">
        <w:tab/>
        <w:t>Method of Test for Materials Finer Than 75 µm Sieve in Mineral Aggregates by Washing</w:t>
      </w:r>
    </w:p>
    <w:p w14:paraId="4C9A24A4" w14:textId="77777777" w:rsidR="00E233C5" w:rsidRPr="005656FB" w:rsidRDefault="00E233C5" w:rsidP="004F3A0D">
      <w:pPr>
        <w:tabs>
          <w:tab w:val="left" w:pos="1080"/>
        </w:tabs>
        <w:ind w:left="1080" w:hanging="1080"/>
      </w:pPr>
      <w:r w:rsidRPr="005656FB" w:rsidDel="00384707">
        <w:t>LS</w:t>
      </w:r>
      <w:r w:rsidRPr="005656FB">
        <w:t>-</w:t>
      </w:r>
      <w:r w:rsidRPr="005656FB" w:rsidDel="00384707">
        <w:t>602</w:t>
      </w:r>
      <w:r w:rsidRPr="005656FB">
        <w:tab/>
      </w:r>
      <w:r w:rsidRPr="005656FB" w:rsidDel="00384707">
        <w:t>Sieve Analysis of Aggregates</w:t>
      </w:r>
    </w:p>
    <w:p w14:paraId="507C840A" w14:textId="77777777" w:rsidR="00E233C5" w:rsidRPr="005656FB" w:rsidRDefault="00E233C5" w:rsidP="004F3A0D">
      <w:pPr>
        <w:tabs>
          <w:tab w:val="left" w:pos="1080"/>
        </w:tabs>
        <w:ind w:left="1080" w:hanging="1080"/>
      </w:pPr>
      <w:r w:rsidRPr="005656FB">
        <w:t>LS-604</w:t>
      </w:r>
      <w:r w:rsidRPr="005656FB">
        <w:tab/>
        <w:t>Method of Test for Relative Density and Absorption of Coarse Aggregate</w:t>
      </w:r>
    </w:p>
    <w:p w14:paraId="53E25304" w14:textId="77777777" w:rsidR="00E233C5" w:rsidRDefault="00E233C5" w:rsidP="004F3A0D">
      <w:pPr>
        <w:tabs>
          <w:tab w:val="left" w:pos="1080"/>
        </w:tabs>
        <w:ind w:left="1080" w:hanging="1080"/>
      </w:pPr>
      <w:r w:rsidRPr="005656FB">
        <w:t>LS-606</w:t>
      </w:r>
      <w:r w:rsidRPr="005656FB">
        <w:tab/>
        <w:t>Method of Test for Soundness of Aggregate by Use of Magnesium Sulphate</w:t>
      </w:r>
    </w:p>
    <w:p w14:paraId="2C97A30F" w14:textId="77777777" w:rsidR="00B8720C" w:rsidRPr="005656FB" w:rsidRDefault="00B8720C" w:rsidP="004F3A0D">
      <w:pPr>
        <w:tabs>
          <w:tab w:val="left" w:pos="1080"/>
        </w:tabs>
        <w:ind w:left="1080" w:hanging="1080"/>
      </w:pPr>
      <w:r>
        <w:t>LS-608</w:t>
      </w:r>
      <w:r>
        <w:tab/>
        <w:t>Method of Test for Determination of Percent Flat and Elongated Particles in Coarse Aggregate</w:t>
      </w:r>
    </w:p>
    <w:p w14:paraId="505751C9" w14:textId="77777777" w:rsidR="00E233C5" w:rsidRPr="005656FB" w:rsidRDefault="00E233C5" w:rsidP="004F3A0D">
      <w:pPr>
        <w:tabs>
          <w:tab w:val="left" w:pos="1080"/>
        </w:tabs>
        <w:ind w:left="1080" w:hanging="1080"/>
      </w:pPr>
      <w:r w:rsidRPr="005656FB">
        <w:t>LS-609</w:t>
      </w:r>
      <w:r w:rsidRPr="005656FB">
        <w:tab/>
        <w:t>Petrographic Analysis of Coarse Aggregate</w:t>
      </w:r>
    </w:p>
    <w:p w14:paraId="40E975F8" w14:textId="77777777" w:rsidR="00E233C5" w:rsidRPr="005656FB" w:rsidRDefault="00E233C5" w:rsidP="004F3A0D">
      <w:pPr>
        <w:tabs>
          <w:tab w:val="left" w:pos="1080"/>
        </w:tabs>
        <w:ind w:left="1080" w:hanging="1080"/>
      </w:pPr>
      <w:r w:rsidRPr="005656FB">
        <w:t>LS-613</w:t>
      </w:r>
      <w:r w:rsidRPr="005656FB">
        <w:tab/>
        <w:t>Method of Test for Determination of Insoluble Residue of Carbonate Aggregates</w:t>
      </w:r>
    </w:p>
    <w:p w14:paraId="575F7ECA" w14:textId="77777777" w:rsidR="00E233C5" w:rsidRPr="005656FB" w:rsidRDefault="00E233C5" w:rsidP="004F3A0D">
      <w:pPr>
        <w:tabs>
          <w:tab w:val="left" w:pos="1080"/>
        </w:tabs>
        <w:ind w:left="1080" w:hanging="1080"/>
      </w:pPr>
      <w:r w:rsidRPr="005656FB">
        <w:t>LS-614</w:t>
      </w:r>
      <w:r w:rsidRPr="005656FB">
        <w:tab/>
        <w:t>Freezing and Thawing of Coarse Aggregate</w:t>
      </w:r>
    </w:p>
    <w:p w14:paraId="058FE11B" w14:textId="77777777" w:rsidR="00E233C5" w:rsidRPr="005656FB" w:rsidRDefault="00E233C5" w:rsidP="004F3A0D">
      <w:pPr>
        <w:tabs>
          <w:tab w:val="left" w:pos="1080"/>
        </w:tabs>
        <w:ind w:left="1080" w:hanging="1080"/>
      </w:pPr>
      <w:r w:rsidRPr="005656FB">
        <w:t>LS-618</w:t>
      </w:r>
      <w:r w:rsidRPr="005656FB">
        <w:tab/>
        <w:t>Resistance of Coarse Aggregate to Abrasion in the Micro-Deval Apparatus</w:t>
      </w:r>
    </w:p>
    <w:p w14:paraId="7BBB747D" w14:textId="77777777" w:rsidR="00E233C5" w:rsidRDefault="00E233C5" w:rsidP="004F3A0D">
      <w:pPr>
        <w:tabs>
          <w:tab w:val="left" w:pos="1080"/>
        </w:tabs>
        <w:ind w:left="1080" w:hanging="1080"/>
      </w:pPr>
      <w:r w:rsidRPr="005656FB">
        <w:t>LS-619</w:t>
      </w:r>
      <w:r w:rsidRPr="005656FB">
        <w:tab/>
        <w:t>Resistance of Fine Aggregate to Abrasion in the Micro-Deval Apparatus</w:t>
      </w:r>
    </w:p>
    <w:p w14:paraId="6170DBA4" w14:textId="77777777" w:rsidR="004E2F66" w:rsidRPr="005656FB" w:rsidRDefault="004E2F66" w:rsidP="004F3A0D">
      <w:pPr>
        <w:tabs>
          <w:tab w:val="left" w:pos="1080"/>
        </w:tabs>
        <w:ind w:left="1080" w:hanging="1080"/>
      </w:pPr>
      <w:r>
        <w:t>LS-620</w:t>
      </w:r>
      <w:r>
        <w:tab/>
      </w:r>
      <w:r w:rsidRPr="004E2F66">
        <w:t xml:space="preserve">Accelerated Detection of Potentially Deleterious </w:t>
      </w:r>
      <w:proofErr w:type="spellStart"/>
      <w:r w:rsidRPr="004E2F66">
        <w:t>Alkai</w:t>
      </w:r>
      <w:proofErr w:type="spellEnd"/>
      <w:r w:rsidRPr="004E2F66">
        <w:t>-Silica Reactive Aggregate by Expansion of Mortar Bars</w:t>
      </w:r>
    </w:p>
    <w:p w14:paraId="41A702B6" w14:textId="77777777" w:rsidR="007A3AA9" w:rsidRPr="005656FB" w:rsidRDefault="007A3AA9" w:rsidP="007A3AA9">
      <w:pPr>
        <w:tabs>
          <w:tab w:val="left" w:pos="1080"/>
        </w:tabs>
        <w:ind w:left="1080" w:hanging="1080"/>
      </w:pPr>
      <w:r w:rsidRPr="007A3AA9">
        <w:t>LS-621</w:t>
      </w:r>
      <w:r w:rsidRPr="00ED3002">
        <w:t xml:space="preserve"> </w:t>
      </w:r>
      <w:r>
        <w:tab/>
      </w:r>
      <w:r w:rsidRPr="005656FB">
        <w:t xml:space="preserve">Method of Test for Determination of </w:t>
      </w:r>
      <w:proofErr w:type="gramStart"/>
      <w:r w:rsidRPr="005656FB">
        <w:t>Amount</w:t>
      </w:r>
      <w:proofErr w:type="gramEnd"/>
      <w:r w:rsidRPr="005656FB">
        <w:t xml:space="preserve"> of Asphalt-Coated Particles in Coarse Aggregate</w:t>
      </w:r>
    </w:p>
    <w:p w14:paraId="3F1FDBAE" w14:textId="77777777" w:rsidR="00E233C5" w:rsidRDefault="00E233C5" w:rsidP="004F3A0D">
      <w:pPr>
        <w:tabs>
          <w:tab w:val="left" w:pos="1080"/>
        </w:tabs>
        <w:ind w:left="1080" w:hanging="1080"/>
      </w:pPr>
      <w:r w:rsidRPr="005656FB">
        <w:t>LS-625</w:t>
      </w:r>
      <w:r w:rsidRPr="005656FB">
        <w:tab/>
        <w:t>Guidelines for Sampling of Granular Materials</w:t>
      </w:r>
    </w:p>
    <w:p w14:paraId="443B7AB4" w14:textId="77777777" w:rsidR="0092124A" w:rsidRPr="007A3AA9" w:rsidRDefault="00593CF4" w:rsidP="004F3A0D">
      <w:pPr>
        <w:tabs>
          <w:tab w:val="left" w:pos="1080"/>
        </w:tabs>
        <w:ind w:left="1080" w:hanging="1080"/>
        <w:rPr>
          <w:color w:val="BFBFBF"/>
        </w:rPr>
      </w:pPr>
      <w:r w:rsidRPr="00322F1C">
        <w:t>LS-627</w:t>
      </w:r>
      <w:r w:rsidRPr="00322F1C">
        <w:tab/>
      </w:r>
      <w:r w:rsidRPr="001362D1">
        <w:t>Open-Graded Drainage Layer (OGDL) Core Porosity Test</w:t>
      </w:r>
    </w:p>
    <w:p w14:paraId="38DF12B9" w14:textId="77777777" w:rsidR="00ED3002" w:rsidRDefault="00AD721B" w:rsidP="004F3A0D">
      <w:pPr>
        <w:tabs>
          <w:tab w:val="left" w:pos="1080"/>
        </w:tabs>
        <w:ind w:left="1080" w:hanging="1080"/>
      </w:pPr>
      <w:r w:rsidRPr="005656FB">
        <w:t>LS-630</w:t>
      </w:r>
      <w:r w:rsidRPr="005656FB">
        <w:tab/>
      </w:r>
      <w:r w:rsidR="00344DD5" w:rsidRPr="005656FB">
        <w:t>Method of Test for Determination of Amount of Contamination of Coarse Aggregate</w:t>
      </w:r>
    </w:p>
    <w:p w14:paraId="60DE1A0C" w14:textId="77777777" w:rsidR="00F93E58" w:rsidRPr="005656FB" w:rsidRDefault="00F93E58" w:rsidP="004F3A0D">
      <w:pPr>
        <w:tabs>
          <w:tab w:val="left" w:pos="1080"/>
        </w:tabs>
        <w:ind w:left="1080" w:hanging="1080"/>
      </w:pPr>
      <w:r>
        <w:t>LS-631</w:t>
      </w:r>
      <w:r>
        <w:tab/>
      </w:r>
      <w:r w:rsidRPr="00F93E58">
        <w:t>Qualitative Determination of Presence of Plastic Fines in Aggregates</w:t>
      </w:r>
    </w:p>
    <w:p w14:paraId="439A2C34" w14:textId="77777777" w:rsidR="00E233C5" w:rsidRDefault="00E233C5" w:rsidP="004F3A0D">
      <w:pPr>
        <w:tabs>
          <w:tab w:val="left" w:pos="1080"/>
        </w:tabs>
        <w:ind w:left="1080" w:hanging="1080"/>
      </w:pPr>
    </w:p>
    <w:p w14:paraId="0C9EABAC" w14:textId="77777777" w:rsidR="00C1081A" w:rsidRPr="005656FB" w:rsidRDefault="00C1081A" w:rsidP="004F3A0D">
      <w:pPr>
        <w:tabs>
          <w:tab w:val="left" w:pos="1080"/>
        </w:tabs>
        <w:ind w:left="1080" w:hanging="1080"/>
      </w:pPr>
      <w:r w:rsidRPr="00C1081A">
        <w:t>MI-183</w:t>
      </w:r>
      <w:r w:rsidRPr="00C1081A">
        <w:tab/>
        <w:t>Adaptation and Verification of AASHTO Pavement Design Guide for Ontario Conditions</w:t>
      </w:r>
    </w:p>
    <w:p w14:paraId="3E2CA4B9" w14:textId="77777777" w:rsidR="00E233C5" w:rsidRPr="005656FB" w:rsidRDefault="00A90C41" w:rsidP="004F3A0D">
      <w:pPr>
        <w:tabs>
          <w:tab w:val="left" w:pos="1080"/>
        </w:tabs>
        <w:ind w:left="1080" w:hanging="1080"/>
      </w:pPr>
      <w:r>
        <w:t>SP-026</w:t>
      </w:r>
      <w:r w:rsidR="00E233C5" w:rsidRPr="005656FB">
        <w:tab/>
      </w:r>
      <w:r w:rsidRPr="00A90C41">
        <w:t>Manual for Condition Rating of Rigid Pavements - Concrete Surface and Composite Distress Manifestations</w:t>
      </w:r>
    </w:p>
    <w:p w14:paraId="51B832BC" w14:textId="77777777" w:rsidR="00E233C5" w:rsidRDefault="00E233C5" w:rsidP="004F3A0D"/>
    <w:p w14:paraId="227F34DC" w14:textId="77777777" w:rsidR="00E63388" w:rsidRPr="005656FB" w:rsidRDefault="00E63388" w:rsidP="004F3A0D">
      <w:pPr>
        <w:keepNext/>
        <w:rPr>
          <w:b/>
        </w:rPr>
      </w:pPr>
      <w:r w:rsidRPr="005656FB">
        <w:rPr>
          <w:b/>
        </w:rPr>
        <w:t>American Association of State Highway and Tr</w:t>
      </w:r>
      <w:r w:rsidR="00AD721B" w:rsidRPr="005656FB">
        <w:rPr>
          <w:b/>
        </w:rPr>
        <w:t>ansportation Officials (AASHTO)</w:t>
      </w:r>
    </w:p>
    <w:p w14:paraId="051B983E" w14:textId="77777777" w:rsidR="00E63388" w:rsidRPr="00D1753D" w:rsidRDefault="00E63388" w:rsidP="004F3A0D">
      <w:pPr>
        <w:keepNext/>
      </w:pPr>
    </w:p>
    <w:p w14:paraId="0EAC3E78" w14:textId="77777777" w:rsidR="00FA3BBF" w:rsidRPr="005656FB" w:rsidRDefault="00560C53" w:rsidP="004F3A0D">
      <w:pPr>
        <w:keepNext/>
        <w:tabs>
          <w:tab w:val="left" w:pos="1440"/>
        </w:tabs>
        <w:ind w:left="1440" w:hanging="1440"/>
      </w:pPr>
      <w:r w:rsidRPr="00A958E3">
        <w:t>GDPS-4-M</w:t>
      </w:r>
      <w:r w:rsidR="00567B00" w:rsidRPr="00A958E3">
        <w:tab/>
      </w:r>
      <w:r w:rsidR="00FA3BBF" w:rsidRPr="005656FB">
        <w:t>AASHTO Guide for Design of Pavement Structures</w:t>
      </w:r>
    </w:p>
    <w:p w14:paraId="00E54110" w14:textId="3ECE84AA" w:rsidR="00C055ED" w:rsidRPr="005656FB" w:rsidRDefault="00567B00" w:rsidP="004F3A0D">
      <w:pPr>
        <w:tabs>
          <w:tab w:val="left" w:pos="1440"/>
        </w:tabs>
        <w:ind w:left="1440" w:hanging="1440"/>
      </w:pPr>
      <w:r w:rsidRPr="005656FB">
        <w:t>MEPDG</w:t>
      </w:r>
      <w:r w:rsidR="00560C53" w:rsidRPr="005656FB">
        <w:t>-</w:t>
      </w:r>
      <w:r w:rsidR="004154B5">
        <w:t>3</w:t>
      </w:r>
      <w:r w:rsidR="00A958E3">
        <w:tab/>
      </w:r>
      <w:r w:rsidR="00FA3BBF" w:rsidRPr="005656FB">
        <w:t>Mechanistic–Empirical Pavement Design Guide: A Manual of Practice</w:t>
      </w:r>
    </w:p>
    <w:p w14:paraId="394C1E0F" w14:textId="77777777" w:rsidR="00A83BA0" w:rsidRDefault="00A83BA0" w:rsidP="004F3A0D"/>
    <w:p w14:paraId="5FA7F8D4" w14:textId="77777777" w:rsidR="000C77AC" w:rsidRDefault="000C77AC" w:rsidP="002A6788">
      <w:pPr>
        <w:rPr>
          <w:ins w:id="3" w:author="Author" w:date="2021-05-03T13:50:00Z"/>
          <w:b/>
        </w:rPr>
      </w:pPr>
      <w:ins w:id="4" w:author="Author" w:date="2021-05-03T13:49:00Z">
        <w:r>
          <w:rPr>
            <w:b/>
          </w:rPr>
          <w:t>A</w:t>
        </w:r>
      </w:ins>
      <w:ins w:id="5" w:author="Author" w:date="2021-05-03T13:50:00Z">
        <w:r>
          <w:rPr>
            <w:b/>
          </w:rPr>
          <w:t>merican Concrete Pavement Association (ACPA)</w:t>
        </w:r>
      </w:ins>
    </w:p>
    <w:p w14:paraId="61CE1597" w14:textId="080E3BFC" w:rsidR="000C77AC" w:rsidRDefault="000C77AC" w:rsidP="002A6788">
      <w:pPr>
        <w:rPr>
          <w:ins w:id="6" w:author="Author" w:date="2021-11-04T10:49:00Z"/>
          <w:bCs/>
        </w:rPr>
      </w:pPr>
      <w:proofErr w:type="spellStart"/>
      <w:ins w:id="7" w:author="Author" w:date="2021-05-03T13:50:00Z">
        <w:r>
          <w:rPr>
            <w:bCs/>
          </w:rPr>
          <w:t>StreetPave</w:t>
        </w:r>
        <w:proofErr w:type="spellEnd"/>
        <w:r>
          <w:rPr>
            <w:bCs/>
          </w:rPr>
          <w:t xml:space="preserve"> 12</w:t>
        </w:r>
        <w:r>
          <w:rPr>
            <w:bCs/>
          </w:rPr>
          <w:tab/>
          <w:t>Structural Design Software for Stree</w:t>
        </w:r>
      </w:ins>
      <w:ins w:id="8" w:author="Author" w:date="2021-05-03T13:51:00Z">
        <w:r>
          <w:rPr>
            <w:bCs/>
          </w:rPr>
          <w:t>t and Road Concrete Pavements</w:t>
        </w:r>
      </w:ins>
    </w:p>
    <w:p w14:paraId="046B697E" w14:textId="77777777" w:rsidR="00D82E50" w:rsidRDefault="00D82E50" w:rsidP="00D82E50">
      <w:pPr>
        <w:rPr>
          <w:ins w:id="9" w:author="Author" w:date="2021-11-04T10:50:00Z"/>
          <w:bCs/>
        </w:rPr>
      </w:pPr>
      <w:ins w:id="10" w:author="Author" w:date="2021-11-04T10:50:00Z">
        <w:r>
          <w:rPr>
            <w:bCs/>
          </w:rPr>
          <w:t xml:space="preserve">Pavement Designer </w:t>
        </w:r>
        <w:r>
          <w:rPr>
            <w:bCs/>
          </w:rPr>
          <w:tab/>
          <w:t>PavementDesign.org web-based pavement design tool</w:t>
        </w:r>
      </w:ins>
    </w:p>
    <w:p w14:paraId="251FE653" w14:textId="77777777" w:rsidR="00D82E50" w:rsidRPr="000C77AC" w:rsidRDefault="00D82E50" w:rsidP="002A6788">
      <w:pPr>
        <w:rPr>
          <w:ins w:id="11" w:author="Author" w:date="2021-05-03T13:49:00Z"/>
          <w:bCs/>
        </w:rPr>
      </w:pPr>
      <w:bookmarkStart w:id="12" w:name="_Hlk70950164"/>
    </w:p>
    <w:bookmarkEnd w:id="12"/>
    <w:p w14:paraId="2069B084" w14:textId="4A01C3AB" w:rsidR="002A6788" w:rsidRPr="00C43943" w:rsidRDefault="002A6788" w:rsidP="002A6788">
      <w:pPr>
        <w:rPr>
          <w:b/>
        </w:rPr>
      </w:pPr>
      <w:r w:rsidRPr="00C43943">
        <w:rPr>
          <w:b/>
        </w:rPr>
        <w:t>ASTM International</w:t>
      </w:r>
    </w:p>
    <w:p w14:paraId="11A58103" w14:textId="77777777" w:rsidR="002A6788" w:rsidRDefault="002A6788" w:rsidP="002A6788">
      <w:pPr>
        <w:tabs>
          <w:tab w:val="left" w:pos="1620"/>
        </w:tabs>
        <w:ind w:left="1627" w:hanging="1627"/>
      </w:pPr>
    </w:p>
    <w:p w14:paraId="15530764" w14:textId="77777777" w:rsidR="002A6788" w:rsidRDefault="002A6788" w:rsidP="002A6788">
      <w:pPr>
        <w:tabs>
          <w:tab w:val="left" w:pos="1620"/>
        </w:tabs>
        <w:ind w:left="1627" w:hanging="1627"/>
      </w:pPr>
      <w:r w:rsidRPr="00C43943">
        <w:t>E 1703-10</w:t>
      </w:r>
      <w:r w:rsidRPr="00C43943">
        <w:tab/>
        <w:t>Standard Test Method for Measuring Rut-Depth of Pavement Surfaces Using a Straightedge</w:t>
      </w:r>
    </w:p>
    <w:p w14:paraId="4B7FCCC1" w14:textId="77777777" w:rsidR="009F3974" w:rsidRDefault="009F3974" w:rsidP="002A6788">
      <w:pPr>
        <w:tabs>
          <w:tab w:val="left" w:pos="1620"/>
        </w:tabs>
        <w:ind w:left="1627" w:hanging="1627"/>
      </w:pPr>
    </w:p>
    <w:p w14:paraId="00DEDC1D" w14:textId="1A228E01" w:rsidR="009F3974" w:rsidRPr="00C16572" w:rsidRDefault="009F3974" w:rsidP="002A6788">
      <w:pPr>
        <w:tabs>
          <w:tab w:val="left" w:pos="1620"/>
        </w:tabs>
        <w:ind w:left="1627" w:hanging="1627"/>
      </w:pPr>
      <w:r>
        <w:t>E 3013</w:t>
      </w:r>
      <w:r w:rsidR="004B5A41">
        <w:t>/E3013M - 17</w:t>
      </w:r>
      <w:r>
        <w:t xml:space="preserve"> </w:t>
      </w:r>
      <w:r>
        <w:tab/>
        <w:t>Evaluating Concrete Pavement Dowel Bar Alignment Using Magnetic Pulse Induction</w:t>
      </w:r>
    </w:p>
    <w:p w14:paraId="2D4F3CC1" w14:textId="77777777" w:rsidR="002A6788" w:rsidRDefault="002A6788" w:rsidP="004F3A0D"/>
    <w:p w14:paraId="53DA7F25" w14:textId="77777777" w:rsidR="006457C8" w:rsidRPr="00D70F94" w:rsidRDefault="006457C8" w:rsidP="006457C8">
      <w:pPr>
        <w:keepNext/>
        <w:suppressAutoHyphens/>
        <w:rPr>
          <w:b/>
          <w:bCs/>
        </w:rPr>
      </w:pPr>
      <w:r w:rsidRPr="00D70F94">
        <w:rPr>
          <w:b/>
          <w:bCs/>
        </w:rPr>
        <w:t>CSA Standards</w:t>
      </w:r>
    </w:p>
    <w:p w14:paraId="004C8FC7" w14:textId="77777777" w:rsidR="006457C8" w:rsidRPr="00C35D7C" w:rsidRDefault="006457C8" w:rsidP="006457C8">
      <w:pPr>
        <w:keepNext/>
      </w:pPr>
    </w:p>
    <w:p w14:paraId="06028E9F" w14:textId="77777777" w:rsidR="00A12D29" w:rsidRDefault="006457C8" w:rsidP="00A12D29">
      <w:pPr>
        <w:ind w:left="1080" w:hanging="1080"/>
        <w:rPr>
          <w:ins w:id="13" w:author="Author" w:date="2021-11-04T16:18:00Z"/>
        </w:rPr>
      </w:pPr>
      <w:r w:rsidRPr="00D70F94">
        <w:t>A23.2-14C</w:t>
      </w:r>
      <w:r w:rsidRPr="00D70F94">
        <w:tab/>
        <w:t>Obtaining and Testing Drilled Cores for Compressive Strength Testing</w:t>
      </w:r>
      <w:ins w:id="14" w:author="Author" w:date="2021-11-04T16:18:00Z">
        <w:r w:rsidR="00A12D29">
          <w:t>*</w:t>
        </w:r>
        <w:r w:rsidR="00A12D29">
          <w:tab/>
        </w:r>
        <w:r w:rsidR="00A12D29">
          <w:tab/>
        </w:r>
        <w:r w:rsidR="00A12D29">
          <w:tab/>
        </w:r>
      </w:ins>
    </w:p>
    <w:p w14:paraId="2B26288E" w14:textId="77777777" w:rsidR="00A12D29" w:rsidRDefault="00A12D29" w:rsidP="00A12D29">
      <w:pPr>
        <w:ind w:left="1440" w:hanging="360"/>
        <w:rPr>
          <w:ins w:id="15" w:author="Author" w:date="2021-11-04T16:18:00Z"/>
        </w:rPr>
      </w:pPr>
      <w:ins w:id="16" w:author="Author" w:date="2021-11-04T16:18:00Z">
        <w:r>
          <w:t>*</w:t>
        </w:r>
        <w:r>
          <w:tab/>
          <w:t>[</w:t>
        </w:r>
        <w:r>
          <w:rPr>
            <w:snapToGrid w:val="0"/>
          </w:rPr>
          <w:t xml:space="preserve">Part of </w:t>
        </w:r>
        <w:r>
          <w:t>A23.1-14/A23.2-19 - Concrete Materials and Methods of Concrete Construction/Methods of Test and Standard Practices for Concrete]</w:t>
        </w:r>
      </w:ins>
    </w:p>
    <w:p w14:paraId="143476E6" w14:textId="71EE8B4D" w:rsidR="006457C8" w:rsidRPr="00D70F94" w:rsidRDefault="006457C8" w:rsidP="006457C8">
      <w:pPr>
        <w:ind w:left="1080" w:hanging="1080"/>
      </w:pPr>
    </w:p>
    <w:p w14:paraId="3BC21279" w14:textId="77777777" w:rsidR="006457C8" w:rsidRDefault="006457C8" w:rsidP="004F3A0D"/>
    <w:p w14:paraId="1F4B87A7" w14:textId="77777777" w:rsidR="006457C8" w:rsidRDefault="006457C8" w:rsidP="004F3A0D"/>
    <w:p w14:paraId="2F9FD99A" w14:textId="77777777" w:rsidR="00E50E36" w:rsidRPr="005656FB" w:rsidRDefault="00DD7F7E" w:rsidP="004F3A0D">
      <w:pPr>
        <w:keepNext/>
        <w:rPr>
          <w:b/>
        </w:rPr>
      </w:pPr>
      <w:r w:rsidRPr="00CE6654">
        <w:rPr>
          <w:b/>
        </w:rPr>
        <w:lastRenderedPageBreak/>
        <w:t>381.</w:t>
      </w:r>
      <w:r w:rsidR="00C15B17" w:rsidRPr="00CE6654">
        <w:rPr>
          <w:b/>
        </w:rPr>
        <w:t>03</w:t>
      </w:r>
      <w:r w:rsidR="00D57DC8" w:rsidRPr="00CE6654">
        <w:rPr>
          <w:b/>
        </w:rPr>
        <w:tab/>
      </w:r>
      <w:r w:rsidR="00D57DC8" w:rsidRPr="00CE6654">
        <w:rPr>
          <w:b/>
        </w:rPr>
        <w:tab/>
      </w:r>
      <w:r w:rsidR="00D57DC8" w:rsidRPr="00CE6654">
        <w:rPr>
          <w:b/>
        </w:rPr>
        <w:tab/>
      </w:r>
      <w:r w:rsidR="00C15B17" w:rsidRPr="00CE6654">
        <w:rPr>
          <w:b/>
        </w:rPr>
        <w:t>DEFINITIONS</w:t>
      </w:r>
    </w:p>
    <w:p w14:paraId="226BAACF" w14:textId="77777777" w:rsidR="00E50E36" w:rsidRPr="00D1753D" w:rsidRDefault="00E50E36" w:rsidP="004F3A0D">
      <w:pPr>
        <w:keepNext/>
      </w:pPr>
    </w:p>
    <w:p w14:paraId="17849414" w14:textId="4A7C4044" w:rsidR="00E50E36" w:rsidRPr="005656FB" w:rsidRDefault="00E50E36" w:rsidP="004F3A0D">
      <w:pPr>
        <w:keepNext/>
      </w:pPr>
      <w:r w:rsidRPr="005656FB">
        <w:t xml:space="preserve">For the purpose of this specification, the following definitions </w:t>
      </w:r>
      <w:r w:rsidR="00A64FAB">
        <w:t xml:space="preserve">shall </w:t>
      </w:r>
      <w:r w:rsidRPr="005656FB">
        <w:t>apply:</w:t>
      </w:r>
    </w:p>
    <w:p w14:paraId="543184AD" w14:textId="77777777" w:rsidR="00E50E36" w:rsidRPr="00D1753D" w:rsidRDefault="00E50E36" w:rsidP="004F3A0D">
      <w:pPr>
        <w:keepNext/>
      </w:pPr>
    </w:p>
    <w:p w14:paraId="0ABBD0A5" w14:textId="77777777" w:rsidR="00F07C27" w:rsidRPr="005656FB" w:rsidRDefault="00F07C27" w:rsidP="004F3A0D">
      <w:r w:rsidRPr="005656FB">
        <w:rPr>
          <w:b/>
        </w:rPr>
        <w:t>Acceptance Criteria</w:t>
      </w:r>
      <w:r w:rsidRPr="005656FB">
        <w:t xml:space="preserve"> means objective values (numerical or descriptive) that are compared to performance measurements to assess conformance with performance requirements. </w:t>
      </w:r>
    </w:p>
    <w:p w14:paraId="623FFDB7" w14:textId="77777777" w:rsidR="00F07C27" w:rsidRPr="00D1753D" w:rsidRDefault="00F07C27" w:rsidP="004F3A0D"/>
    <w:p w14:paraId="4BF54306" w14:textId="77777777" w:rsidR="00E44F0D" w:rsidRPr="005656FB" w:rsidRDefault="00E44F0D" w:rsidP="004F3A0D">
      <w:r w:rsidRPr="005656FB">
        <w:rPr>
          <w:b/>
        </w:rPr>
        <w:t xml:space="preserve">Aggregate </w:t>
      </w:r>
      <w:r w:rsidRPr="005656FB">
        <w:t>means natural mineral materials such as sand, gravel, and crushed bedrock. Reclaimed materials may substitute for aggregates when specified.</w:t>
      </w:r>
    </w:p>
    <w:p w14:paraId="1B192C73" w14:textId="77777777" w:rsidR="00E21C3F" w:rsidRPr="00D1753D" w:rsidRDefault="00E21C3F" w:rsidP="004F3A0D"/>
    <w:p w14:paraId="2FCB0781" w14:textId="77777777" w:rsidR="00AD0FE2" w:rsidRPr="005656FB" w:rsidRDefault="00AD0FE2" w:rsidP="004F3A0D">
      <w:r w:rsidRPr="005656FB">
        <w:rPr>
          <w:b/>
        </w:rPr>
        <w:t xml:space="preserve">Average Annual Daily Traffic </w:t>
      </w:r>
      <w:r w:rsidR="00D77BC8" w:rsidRPr="005656FB">
        <w:rPr>
          <w:b/>
        </w:rPr>
        <w:t xml:space="preserve">(AADT) </w:t>
      </w:r>
      <w:r w:rsidRPr="005656FB">
        <w:t xml:space="preserve">means the </w:t>
      </w:r>
      <w:r w:rsidR="00D77BC8" w:rsidRPr="005656FB">
        <w:t xml:space="preserve">estimated current number of vehicles passing through the highway section </w:t>
      </w:r>
      <w:proofErr w:type="gramStart"/>
      <w:r w:rsidR="00D77BC8" w:rsidRPr="005656FB">
        <w:t>during</w:t>
      </w:r>
      <w:proofErr w:type="gramEnd"/>
      <w:r w:rsidR="00D77BC8" w:rsidRPr="005656FB">
        <w:t xml:space="preserve"> </w:t>
      </w:r>
      <w:r w:rsidRPr="005656FB">
        <w:t>24 hour</w:t>
      </w:r>
      <w:r w:rsidR="00D77BC8" w:rsidRPr="005656FB">
        <w:t>s, on average for the period from January 1</w:t>
      </w:r>
      <w:r w:rsidR="00D77BC8" w:rsidRPr="005656FB">
        <w:rPr>
          <w:vertAlign w:val="superscript"/>
        </w:rPr>
        <w:t>st</w:t>
      </w:r>
      <w:r w:rsidR="00D77BC8" w:rsidRPr="005656FB">
        <w:t xml:space="preserve"> to December 31</w:t>
      </w:r>
      <w:r w:rsidR="00D77BC8" w:rsidRPr="005656FB">
        <w:rPr>
          <w:vertAlign w:val="superscript"/>
        </w:rPr>
        <w:t>st</w:t>
      </w:r>
      <w:r w:rsidR="00D77BC8" w:rsidRPr="005656FB">
        <w:t>.</w:t>
      </w:r>
    </w:p>
    <w:p w14:paraId="1AEB9D88" w14:textId="77777777" w:rsidR="00AD0FE2" w:rsidRPr="00D1753D" w:rsidRDefault="00AD0FE2" w:rsidP="004F3A0D"/>
    <w:p w14:paraId="5C0730B0" w14:textId="77777777" w:rsidR="00362D13" w:rsidRPr="005656FB" w:rsidRDefault="00362D13" w:rsidP="004F3A0D">
      <w:r w:rsidRPr="005656FB">
        <w:rPr>
          <w:b/>
        </w:rPr>
        <w:t>Air-Cooled Blast Furnace Slag</w:t>
      </w:r>
      <w:r w:rsidR="007024A2" w:rsidRPr="005656FB">
        <w:rPr>
          <w:b/>
        </w:rPr>
        <w:t xml:space="preserve"> </w:t>
      </w:r>
      <w:r w:rsidR="007024A2" w:rsidRPr="005656FB">
        <w:t>and</w:t>
      </w:r>
      <w:r w:rsidRPr="005656FB">
        <w:rPr>
          <w:b/>
        </w:rPr>
        <w:t xml:space="preserve"> </w:t>
      </w:r>
      <w:r w:rsidR="007024A2" w:rsidRPr="005656FB">
        <w:rPr>
          <w:b/>
        </w:rPr>
        <w:t>Iron Blast Furnace Slag</w:t>
      </w:r>
      <w:r w:rsidR="007024A2" w:rsidRPr="005656FB">
        <w:t xml:space="preserve"> </w:t>
      </w:r>
      <w:r w:rsidRPr="005656FB">
        <w:t>mean the material resulting from the solidification of molten blast-furnace slag under atmospheric conditions.  Subsequent cooling may be accelerated by application of water to the solidified surface.</w:t>
      </w:r>
    </w:p>
    <w:p w14:paraId="1AE3B851" w14:textId="77777777" w:rsidR="00362D13" w:rsidRPr="00D1753D" w:rsidRDefault="00362D13" w:rsidP="004F3A0D"/>
    <w:p w14:paraId="2D22AFE1" w14:textId="77777777" w:rsidR="00A61DBC" w:rsidRPr="007A3AA9" w:rsidRDefault="00A61DBC" w:rsidP="004F3A0D">
      <w:r w:rsidRPr="007A3AA9">
        <w:rPr>
          <w:b/>
        </w:rPr>
        <w:t xml:space="preserve">Automatic Road Analyzer (ARAN) </w:t>
      </w:r>
      <w:r w:rsidRPr="007A3AA9">
        <w:t xml:space="preserve">means an instrumented, calibrated vehicle </w:t>
      </w:r>
      <w:r w:rsidR="00A25F4D" w:rsidRPr="007A3AA9">
        <w:t>that</w:t>
      </w:r>
      <w:r w:rsidRPr="007A3AA9">
        <w:t xml:space="preserve"> measure</w:t>
      </w:r>
      <w:r w:rsidR="00A25F4D" w:rsidRPr="007A3AA9">
        <w:t>s</w:t>
      </w:r>
      <w:r w:rsidRPr="007A3AA9">
        <w:t xml:space="preserve"> the severity and extent of pavement wheel track rutting, cracking, alligator cracking, roughness, and other indicators of pavement performance.  </w:t>
      </w:r>
    </w:p>
    <w:p w14:paraId="26C203E9" w14:textId="77777777" w:rsidR="00362D13" w:rsidRDefault="00362D13" w:rsidP="004F3A0D"/>
    <w:p w14:paraId="7C1CCBD2" w14:textId="2505910C" w:rsidR="00E21C3F" w:rsidRDefault="00593CF4" w:rsidP="004F3A0D">
      <w:r w:rsidRPr="00322F1C">
        <w:rPr>
          <w:b/>
        </w:rPr>
        <w:t>Blow Up</w:t>
      </w:r>
      <w:r w:rsidR="00E21C3F">
        <w:t xml:space="preserve"> means localized upward movement of slab </w:t>
      </w:r>
      <w:r w:rsidR="005B18CF">
        <w:t xml:space="preserve">shattering </w:t>
      </w:r>
      <w:r w:rsidR="00E21C3F">
        <w:t xml:space="preserve">adjacent to </w:t>
      </w:r>
      <w:r w:rsidR="005B18CF">
        <w:t xml:space="preserve">a </w:t>
      </w:r>
      <w:r w:rsidR="00E21C3F">
        <w:t>joint.</w:t>
      </w:r>
    </w:p>
    <w:p w14:paraId="77C430BF" w14:textId="77777777" w:rsidR="00E21C3F" w:rsidRPr="00D1753D" w:rsidRDefault="00E21C3F" w:rsidP="004F3A0D"/>
    <w:p w14:paraId="3C8EFA29" w14:textId="77777777" w:rsidR="00A75E6B" w:rsidRPr="005656FB" w:rsidRDefault="00A75E6B" w:rsidP="004F3A0D">
      <w:r w:rsidRPr="005656FB">
        <w:rPr>
          <w:b/>
        </w:rPr>
        <w:t xml:space="preserve">Break Point </w:t>
      </w:r>
      <w:r w:rsidRPr="005656FB">
        <w:t>means</w:t>
      </w:r>
      <w:r w:rsidR="00AD0FE2" w:rsidRPr="005656FB">
        <w:t xml:space="preserve"> a location in the cross-section where the cross-fall changes.</w:t>
      </w:r>
    </w:p>
    <w:p w14:paraId="541FCA97" w14:textId="77777777" w:rsidR="00C04492" w:rsidRPr="00D1753D" w:rsidRDefault="00C04492" w:rsidP="004F3A0D"/>
    <w:p w14:paraId="62ABD892" w14:textId="77777777" w:rsidR="00C04492" w:rsidRPr="005656FB" w:rsidRDefault="00C04492" w:rsidP="004F3A0D">
      <w:r w:rsidRPr="005656FB">
        <w:rPr>
          <w:b/>
        </w:rPr>
        <w:t>Bullnose</w:t>
      </w:r>
      <w:r w:rsidRPr="005656FB">
        <w:t xml:space="preserve"> means the location where the edge of the Highway and the edge of the ramp meet each other.</w:t>
      </w:r>
    </w:p>
    <w:p w14:paraId="75A05172" w14:textId="77777777" w:rsidR="00AD0FE2" w:rsidRPr="00D1753D" w:rsidRDefault="00AD0FE2" w:rsidP="004F3A0D"/>
    <w:p w14:paraId="22617EA6" w14:textId="77777777" w:rsidR="00362D13" w:rsidRPr="005656FB" w:rsidRDefault="00362D13" w:rsidP="004F3A0D">
      <w:r w:rsidRPr="005656FB">
        <w:rPr>
          <w:b/>
        </w:rPr>
        <w:t xml:space="preserve">Ceramic </w:t>
      </w:r>
      <w:r w:rsidRPr="005656FB">
        <w:t xml:space="preserve">means porcelain, </w:t>
      </w:r>
      <w:proofErr w:type="spellStart"/>
      <w:r w:rsidRPr="005656FB">
        <w:t>china</w:t>
      </w:r>
      <w:proofErr w:type="spellEnd"/>
      <w:r w:rsidRPr="005656FB">
        <w:t xml:space="preserve">, and whiteware, </w:t>
      </w:r>
      <w:proofErr w:type="gramStart"/>
      <w:r w:rsidRPr="005656FB">
        <w:t>e.g.</w:t>
      </w:r>
      <w:proofErr w:type="gramEnd"/>
      <w:r w:rsidRPr="005656FB">
        <w:t xml:space="preserve"> sinks, toilets, and bidets made from clay and silica fired at a high temperature, excluding clay brick and tile, free of organic materials, metal, and plastic.</w:t>
      </w:r>
    </w:p>
    <w:p w14:paraId="11446014" w14:textId="77777777" w:rsidR="00E44F0D" w:rsidRPr="00D1753D" w:rsidRDefault="00E44F0D" w:rsidP="004F3A0D"/>
    <w:p w14:paraId="07269478" w14:textId="77777777" w:rsidR="00362D13" w:rsidRPr="00E9053D" w:rsidRDefault="00E44F0D" w:rsidP="004F3A0D">
      <w:r w:rsidRPr="00E9053D">
        <w:rPr>
          <w:b/>
        </w:rPr>
        <w:t xml:space="preserve">Chip Product </w:t>
      </w:r>
      <w:r w:rsidRPr="00E9053D">
        <w:t>means an aggregate co-product from the crushing operation with 100% passing the 9.5 mm sieve, predominantly passing the 4.75 mm sieve and retained on the 2.36 mm sieve.</w:t>
      </w:r>
    </w:p>
    <w:p w14:paraId="6E1A71B8" w14:textId="77777777" w:rsidR="00E44F0D" w:rsidRPr="00D1753D" w:rsidRDefault="00E44F0D" w:rsidP="004F3A0D"/>
    <w:p w14:paraId="07898D8B" w14:textId="77777777" w:rsidR="00362D13" w:rsidRPr="005656FB" w:rsidRDefault="00362D13" w:rsidP="004F3A0D">
      <w:r w:rsidRPr="005656FB">
        <w:rPr>
          <w:b/>
        </w:rPr>
        <w:t xml:space="preserve">Coarse Aggregate </w:t>
      </w:r>
      <w:r w:rsidRPr="005656FB">
        <w:t>means that portion of an aggregate material retained on the 4.75 mm sieve when tested according to LS-602.</w:t>
      </w:r>
    </w:p>
    <w:p w14:paraId="4307BDFA" w14:textId="77777777" w:rsidR="00362D13" w:rsidRPr="00D1753D" w:rsidRDefault="00362D13" w:rsidP="004F3A0D"/>
    <w:p w14:paraId="1B0FE74E" w14:textId="7579FF99" w:rsidR="00BB1686" w:rsidRPr="005656FB" w:rsidRDefault="000B18C5" w:rsidP="004F3A0D">
      <w:r w:rsidRPr="005656FB">
        <w:rPr>
          <w:b/>
        </w:rPr>
        <w:t xml:space="preserve">Coarse Aggregate Loss </w:t>
      </w:r>
      <w:r w:rsidRPr="005656FB">
        <w:t xml:space="preserve">means </w:t>
      </w:r>
      <w:r w:rsidR="001C4683" w:rsidRPr="005656FB">
        <w:t xml:space="preserve">the loss of coarse </w:t>
      </w:r>
      <w:r w:rsidR="009B0BF9">
        <w:t>aggregate</w:t>
      </w:r>
      <w:r w:rsidR="001C4683" w:rsidRPr="005656FB">
        <w:t xml:space="preserve"> from the pavement surface</w:t>
      </w:r>
      <w:r w:rsidR="00BB1686" w:rsidRPr="005656FB">
        <w:t>.</w:t>
      </w:r>
    </w:p>
    <w:p w14:paraId="4C2959C0" w14:textId="77777777" w:rsidR="000B18C5" w:rsidRPr="00D1753D" w:rsidRDefault="000B18C5" w:rsidP="004F3A0D"/>
    <w:p w14:paraId="6965005A" w14:textId="77777777" w:rsidR="00C000C5" w:rsidRPr="00ED3002" w:rsidRDefault="00C000C5" w:rsidP="004F3A0D">
      <w:r w:rsidRPr="00ED3002">
        <w:rPr>
          <w:b/>
        </w:rPr>
        <w:t>Cold Mix</w:t>
      </w:r>
      <w:r w:rsidR="00725AC1" w:rsidRPr="00ED3002">
        <w:rPr>
          <w:b/>
        </w:rPr>
        <w:t xml:space="preserve"> </w:t>
      </w:r>
      <w:r w:rsidR="00CB6891" w:rsidRPr="00ED3002">
        <w:rPr>
          <w:b/>
        </w:rPr>
        <w:t xml:space="preserve">Asphalt </w:t>
      </w:r>
      <w:r w:rsidR="00725AC1" w:rsidRPr="00ED3002">
        <w:rPr>
          <w:b/>
        </w:rPr>
        <w:t>(CM</w:t>
      </w:r>
      <w:r w:rsidR="00CB6891" w:rsidRPr="00ED3002">
        <w:rPr>
          <w:b/>
        </w:rPr>
        <w:t>A</w:t>
      </w:r>
      <w:r w:rsidR="00725AC1" w:rsidRPr="00ED3002">
        <w:rPr>
          <w:b/>
        </w:rPr>
        <w:t>)</w:t>
      </w:r>
      <w:r w:rsidR="00CB6891" w:rsidRPr="00ED3002">
        <w:rPr>
          <w:b/>
        </w:rPr>
        <w:t xml:space="preserve"> </w:t>
      </w:r>
      <w:r w:rsidR="00A75E6B" w:rsidRPr="00ED3002">
        <w:t>mean</w:t>
      </w:r>
      <w:r w:rsidR="00CB6891" w:rsidRPr="00ED3002">
        <w:t>s</w:t>
      </w:r>
      <w:r w:rsidR="00A75E6B" w:rsidRPr="00ED3002">
        <w:t xml:space="preserve"> cold mixed</w:t>
      </w:r>
      <w:r w:rsidR="00362D13" w:rsidRPr="00ED3002">
        <w:t>,</w:t>
      </w:r>
      <w:r w:rsidR="00A75E6B" w:rsidRPr="00ED3002">
        <w:t xml:space="preserve"> cold laid</w:t>
      </w:r>
      <w:r w:rsidR="00362D13" w:rsidRPr="00ED3002">
        <w:t xml:space="preserve">, </w:t>
      </w:r>
      <w:r w:rsidR="00CB6891" w:rsidRPr="00ED3002">
        <w:t xml:space="preserve">cold in-place recycled, </w:t>
      </w:r>
      <w:r w:rsidR="00362D13" w:rsidRPr="00ED3002">
        <w:t>open or dense graded bituminous material</w:t>
      </w:r>
      <w:r w:rsidR="00A75E6B" w:rsidRPr="00ED3002">
        <w:t xml:space="preserve"> consisting of a combination of aggregate and emulsified </w:t>
      </w:r>
      <w:r w:rsidR="0025442A" w:rsidRPr="00ED3002">
        <w:t xml:space="preserve">or expanded </w:t>
      </w:r>
      <w:r w:rsidR="00A75E6B" w:rsidRPr="00ED3002">
        <w:t>asphalt cement.</w:t>
      </w:r>
      <w:r w:rsidRPr="00ED3002">
        <w:t xml:space="preserve"> </w:t>
      </w:r>
    </w:p>
    <w:p w14:paraId="62CB6239" w14:textId="77777777" w:rsidR="0086786C" w:rsidRDefault="0086786C" w:rsidP="0086786C">
      <w:pPr>
        <w:rPr>
          <w:b/>
        </w:rPr>
      </w:pPr>
    </w:p>
    <w:p w14:paraId="2F840345" w14:textId="77777777" w:rsidR="0086786C" w:rsidRPr="0086786C" w:rsidRDefault="0086786C" w:rsidP="0086786C">
      <w:r w:rsidRPr="0086786C">
        <w:rPr>
          <w:b/>
        </w:rPr>
        <w:t>Cold Weather</w:t>
      </w:r>
      <w:r w:rsidRPr="0086786C">
        <w:t xml:space="preserve"> means those conditions when the air temperature is at or below 5</w:t>
      </w:r>
      <w:r w:rsidR="00CE6654">
        <w:t>℃</w:t>
      </w:r>
      <w:r w:rsidRPr="0086786C">
        <w:t>.  It is also considered to exist when the air temperature is at or is likely to fall below 5</w:t>
      </w:r>
      <w:r w:rsidR="00CE6654">
        <w:t>℃</w:t>
      </w:r>
      <w:r w:rsidRPr="0086786C">
        <w:t xml:space="preserve"> within 96 hours after completion of concrete placement.  Temperature refers to shade temperature. </w:t>
      </w:r>
    </w:p>
    <w:p w14:paraId="767E2A61" w14:textId="77777777" w:rsidR="0086786C" w:rsidRDefault="0086786C" w:rsidP="0086786C">
      <w:pPr>
        <w:suppressAutoHyphens/>
        <w:rPr>
          <w:rFonts w:ascii="Arial" w:hAnsi="Arial" w:cs="Arial"/>
          <w:b/>
          <w:bCs/>
          <w:color w:val="000000"/>
          <w:spacing w:val="-2"/>
          <w:sz w:val="20"/>
          <w:szCs w:val="20"/>
        </w:rPr>
      </w:pPr>
    </w:p>
    <w:p w14:paraId="612CD3E8" w14:textId="77777777" w:rsidR="0086786C" w:rsidRDefault="0086786C" w:rsidP="0086786C">
      <w:r w:rsidRPr="0086786C">
        <w:rPr>
          <w:b/>
        </w:rPr>
        <w:t>Concrete Base</w:t>
      </w:r>
      <w:r>
        <w:t xml:space="preserve"> </w:t>
      </w:r>
      <w:r w:rsidRPr="0086786C">
        <w:t>means a rigid pavement structure, which is overlaid with asphaltic concrete, and may include concrete shoulders.</w:t>
      </w:r>
    </w:p>
    <w:p w14:paraId="0FCA511D" w14:textId="77777777" w:rsidR="006847B9" w:rsidRDefault="006847B9" w:rsidP="0086786C"/>
    <w:p w14:paraId="5F96733D" w14:textId="4B8ED80D" w:rsidR="006847B9" w:rsidRPr="0086786C" w:rsidRDefault="006847B9" w:rsidP="0086786C">
      <w:r>
        <w:rPr>
          <w:b/>
        </w:rPr>
        <w:t xml:space="preserve">Concrete </w:t>
      </w:r>
      <w:r w:rsidRPr="007A3AA9">
        <w:rPr>
          <w:b/>
        </w:rPr>
        <w:t xml:space="preserve">Mix Design </w:t>
      </w:r>
      <w:r w:rsidRPr="007A3AA9">
        <w:t xml:space="preserve">means the design of the proportions of aggregates, </w:t>
      </w:r>
      <w:r>
        <w:t>cement</w:t>
      </w:r>
      <w:r w:rsidRPr="007A3AA9">
        <w:t xml:space="preserve">, </w:t>
      </w:r>
      <w:r w:rsidR="00CC265B">
        <w:t xml:space="preserve">water </w:t>
      </w:r>
      <w:r w:rsidRPr="007A3AA9">
        <w:t>and ad</w:t>
      </w:r>
      <w:r w:rsidR="00CC265B">
        <w:t>mixtures</w:t>
      </w:r>
      <w:r w:rsidRPr="007A3AA9">
        <w:t>, that when uniformly mixed, results in a</w:t>
      </w:r>
      <w:r w:rsidR="00C1527B">
        <w:t xml:space="preserve"> concrete that provides adequate strength and durability for the intended use and meets the requirements specified in the Contract Documents.</w:t>
      </w:r>
    </w:p>
    <w:p w14:paraId="29CFE3B9" w14:textId="77777777" w:rsidR="0086786C" w:rsidRPr="0086786C" w:rsidRDefault="0086786C" w:rsidP="0086786C"/>
    <w:p w14:paraId="275FEDA6" w14:textId="7297F670" w:rsidR="0086786C" w:rsidRPr="0086786C" w:rsidRDefault="0086786C" w:rsidP="0086786C">
      <w:r w:rsidRPr="0086786C">
        <w:rPr>
          <w:b/>
        </w:rPr>
        <w:t>Concrete Pavement</w:t>
      </w:r>
      <w:r>
        <w:t xml:space="preserve"> </w:t>
      </w:r>
      <w:r w:rsidRPr="0086786C">
        <w:t xml:space="preserve">means a rigid pavement structure with an exposed concrete </w:t>
      </w:r>
      <w:proofErr w:type="gramStart"/>
      <w:r w:rsidRPr="0086786C">
        <w:t>surface,</w:t>
      </w:r>
      <w:r w:rsidR="00083C16">
        <w:t xml:space="preserve"> </w:t>
      </w:r>
      <w:r w:rsidRPr="0086786C">
        <w:t>and</w:t>
      </w:r>
      <w:proofErr w:type="gramEnd"/>
      <w:r w:rsidRPr="0086786C">
        <w:t xml:space="preserve"> may include concrete shoulders.</w:t>
      </w:r>
    </w:p>
    <w:p w14:paraId="262CD10C" w14:textId="77777777" w:rsidR="0086786C" w:rsidRPr="00D1753D" w:rsidRDefault="0086786C" w:rsidP="004F3A0D"/>
    <w:p w14:paraId="205C87BD" w14:textId="77777777" w:rsidR="00A75E6B" w:rsidRDefault="00F07C27" w:rsidP="004F3A0D">
      <w:r w:rsidRPr="005656FB">
        <w:rPr>
          <w:b/>
        </w:rPr>
        <w:t>Consequences for Non-conformance</w:t>
      </w:r>
      <w:r w:rsidRPr="005656FB">
        <w:t xml:space="preserve"> means the repairs required such that acceptance criteria are met or exceeded, or the payment due </w:t>
      </w:r>
      <w:proofErr w:type="gramStart"/>
      <w:r w:rsidRPr="005656FB">
        <w:t>where</w:t>
      </w:r>
      <w:proofErr w:type="gramEnd"/>
      <w:r w:rsidRPr="005656FB">
        <w:t xml:space="preserve"> permitted in lieu of repair.</w:t>
      </w:r>
    </w:p>
    <w:p w14:paraId="18D010FD" w14:textId="77777777" w:rsidR="00C1081A" w:rsidRDefault="00C1081A" w:rsidP="004F3A0D"/>
    <w:p w14:paraId="01287DA6" w14:textId="77777777" w:rsidR="00C1081A" w:rsidRPr="00C1081A" w:rsidRDefault="00C1081A" w:rsidP="00C1081A">
      <w:r w:rsidRPr="00C1081A">
        <w:rPr>
          <w:b/>
        </w:rPr>
        <w:t>Construction Joint</w:t>
      </w:r>
      <w:r w:rsidRPr="00C1081A">
        <w:t xml:space="preserve"> means a vertical contact between new concrete pavement and any HMA pavement or any rigid object that exists at the time the new concrete is laid.</w:t>
      </w:r>
    </w:p>
    <w:p w14:paraId="09690494" w14:textId="77777777" w:rsidR="00C1081A" w:rsidRPr="00C1081A" w:rsidRDefault="00C1081A" w:rsidP="00C1081A"/>
    <w:p w14:paraId="1CE148E2" w14:textId="420353FF" w:rsidR="00CF2F6F" w:rsidRPr="005656FB" w:rsidRDefault="007E54C9" w:rsidP="004F3A0D">
      <w:r w:rsidRPr="005656FB">
        <w:rPr>
          <w:b/>
          <w:bCs/>
        </w:rPr>
        <w:t xml:space="preserve">Crack </w:t>
      </w:r>
      <w:r w:rsidRPr="005656FB">
        <w:rPr>
          <w:bCs/>
        </w:rPr>
        <w:t xml:space="preserve">means a </w:t>
      </w:r>
      <w:r w:rsidR="0087316E" w:rsidRPr="005656FB">
        <w:rPr>
          <w:bCs/>
        </w:rPr>
        <w:t>break in the pavement surface, a separation of the pavement or aggregates at the surface of the pavement, and includes breaks and separations previously repaired by sealing.</w:t>
      </w:r>
    </w:p>
    <w:p w14:paraId="09B5BE0A" w14:textId="77777777" w:rsidR="007E54C9" w:rsidRPr="00D1753D" w:rsidRDefault="007E54C9" w:rsidP="004F3A0D"/>
    <w:p w14:paraId="1C483CBF" w14:textId="77777777" w:rsidR="00AD0FE2" w:rsidRPr="005656FB" w:rsidRDefault="00AD0FE2" w:rsidP="004F3A0D">
      <w:r w:rsidRPr="005656FB">
        <w:rPr>
          <w:b/>
        </w:rPr>
        <w:t xml:space="preserve">Cross-fall </w:t>
      </w:r>
      <w:r w:rsidRPr="005656FB">
        <w:t>means the average grade between edges of a cross-section element.</w:t>
      </w:r>
    </w:p>
    <w:p w14:paraId="1A4F2293" w14:textId="77777777" w:rsidR="00AD0FE2" w:rsidRPr="00D1753D" w:rsidRDefault="00AD0FE2" w:rsidP="004F3A0D"/>
    <w:p w14:paraId="68EE1F8E" w14:textId="77777777" w:rsidR="00AD0FE2" w:rsidRPr="005656FB" w:rsidRDefault="00AD0FE2" w:rsidP="004F3A0D">
      <w:r w:rsidRPr="005656FB">
        <w:rPr>
          <w:b/>
        </w:rPr>
        <w:t>Cross-Section</w:t>
      </w:r>
      <w:r w:rsidRPr="005656FB">
        <w:t xml:space="preserve"> means the transverse profile of the Roadway.</w:t>
      </w:r>
    </w:p>
    <w:p w14:paraId="123D6AFC" w14:textId="77777777" w:rsidR="00AD0FE2" w:rsidRPr="00D1753D" w:rsidRDefault="00AD0FE2" w:rsidP="004F3A0D"/>
    <w:p w14:paraId="593DFFFD" w14:textId="14BA3F59" w:rsidR="00A75E6B" w:rsidRDefault="00A75E6B" w:rsidP="004F3A0D">
      <w:r w:rsidRPr="005656FB">
        <w:rPr>
          <w:b/>
        </w:rPr>
        <w:t>Differential Frost Heav</w:t>
      </w:r>
      <w:r w:rsidR="00993CCE" w:rsidRPr="005656FB">
        <w:rPr>
          <w:b/>
        </w:rPr>
        <w:t>e</w:t>
      </w:r>
      <w:r w:rsidRPr="005656FB">
        <w:rPr>
          <w:b/>
        </w:rPr>
        <w:t xml:space="preserve"> </w:t>
      </w:r>
      <w:r w:rsidRPr="005656FB">
        <w:t>means the non-uniform rise in pavement elevation resulting from the</w:t>
      </w:r>
      <w:r w:rsidR="009B0BF9">
        <w:t xml:space="preserve"> seasonal</w:t>
      </w:r>
      <w:r w:rsidRPr="005656FB">
        <w:t xml:space="preserve"> formation of ice and ice lenses below the pavement surface.</w:t>
      </w:r>
    </w:p>
    <w:p w14:paraId="3A9280D3" w14:textId="77777777" w:rsidR="00C1081A" w:rsidRDefault="00C1081A" w:rsidP="004F3A0D"/>
    <w:p w14:paraId="2164F86B" w14:textId="481CE76A" w:rsidR="00C1081A" w:rsidRDefault="00C1081A" w:rsidP="004F3A0D">
      <w:r w:rsidRPr="00C1081A">
        <w:rPr>
          <w:b/>
        </w:rPr>
        <w:t xml:space="preserve">Distortion </w:t>
      </w:r>
      <w:r w:rsidRPr="00C1081A">
        <w:t xml:space="preserve">means a deviation of the pavement surface from its original shape resulting in a pitch, roll, and/or </w:t>
      </w:r>
      <w:r w:rsidR="009B0BF9">
        <w:t>sudden</w:t>
      </w:r>
      <w:r w:rsidR="009B0BF9" w:rsidRPr="00C1081A">
        <w:t xml:space="preserve"> </w:t>
      </w:r>
      <w:r w:rsidRPr="00C1081A">
        <w:t>drop of a moving vehicle travelling at posted speed</w:t>
      </w:r>
      <w:r>
        <w:t>.</w:t>
      </w:r>
    </w:p>
    <w:p w14:paraId="399AEB93" w14:textId="77777777" w:rsidR="006551B6" w:rsidRDefault="006551B6" w:rsidP="004F3A0D"/>
    <w:p w14:paraId="074C43EB" w14:textId="77777777" w:rsidR="009A5B99" w:rsidRPr="00322F1C" w:rsidRDefault="00593CF4" w:rsidP="00322F1C">
      <w:pPr>
        <w:autoSpaceDE w:val="0"/>
        <w:autoSpaceDN w:val="0"/>
        <w:adjustRightInd w:val="0"/>
        <w:jc w:val="left"/>
      </w:pPr>
      <w:r w:rsidRPr="00322F1C">
        <w:rPr>
          <w:b/>
        </w:rPr>
        <w:t>Drainage Layer</w:t>
      </w:r>
      <w:r w:rsidR="006551B6">
        <w:t xml:space="preserve"> means open graded drainage layer that </w:t>
      </w:r>
      <w:r w:rsidRPr="00322F1C">
        <w:t>is a rapid draining</w:t>
      </w:r>
      <w:r w:rsidR="009B0BF9">
        <w:t xml:space="preserve"> aggregate course</w:t>
      </w:r>
      <w:r w:rsidRPr="00322F1C">
        <w:t xml:space="preserve"> layer located within the</w:t>
      </w:r>
      <w:r w:rsidR="006551B6">
        <w:t xml:space="preserve"> </w:t>
      </w:r>
      <w:r w:rsidRPr="00322F1C">
        <w:t xml:space="preserve">pavement structure that is between the concrete pavement and the granular base course. The </w:t>
      </w:r>
      <w:r w:rsidR="006551B6">
        <w:t>drainage layer</w:t>
      </w:r>
      <w:r w:rsidRPr="00322F1C">
        <w:t xml:space="preserve"> may be cement</w:t>
      </w:r>
      <w:r w:rsidR="006551B6">
        <w:t xml:space="preserve"> </w:t>
      </w:r>
      <w:r w:rsidRPr="00322F1C">
        <w:t xml:space="preserve">treated or asphalt treated. </w:t>
      </w:r>
    </w:p>
    <w:p w14:paraId="13D635DD" w14:textId="77777777" w:rsidR="00E44F0D" w:rsidRPr="00D1753D" w:rsidRDefault="00E44F0D" w:rsidP="004F3A0D"/>
    <w:p w14:paraId="1BDD0833" w14:textId="77777777" w:rsidR="00E44F0D" w:rsidRPr="005656FB" w:rsidRDefault="00E44F0D" w:rsidP="004F3A0D">
      <w:r w:rsidRPr="005656FB">
        <w:rPr>
          <w:b/>
        </w:rPr>
        <w:t xml:space="preserve">Duplicate Samples </w:t>
      </w:r>
      <w:r w:rsidRPr="005656FB">
        <w:t>means two samples taken at the same time and location, one to be used for quality assurance testing and the other for referee testing.</w:t>
      </w:r>
    </w:p>
    <w:p w14:paraId="099046C0" w14:textId="1734C138" w:rsidR="00A75E6B" w:rsidRDefault="00A75E6B" w:rsidP="004F3A0D">
      <w:pPr>
        <w:rPr>
          <w:ins w:id="17" w:author="Author" w:date="2021-11-04T16:18:00Z"/>
        </w:rPr>
      </w:pPr>
    </w:p>
    <w:p w14:paraId="176F7B14" w14:textId="77777777" w:rsidR="00A12D29" w:rsidRDefault="00A12D29" w:rsidP="00A12D29">
      <w:pPr>
        <w:rPr>
          <w:ins w:id="18" w:author="Author" w:date="2021-11-04T16:18:00Z"/>
          <w:bCs/>
        </w:rPr>
      </w:pPr>
      <w:ins w:id="19" w:author="Author" w:date="2021-11-04T16:18:00Z">
        <w:r>
          <w:rPr>
            <w:b/>
          </w:rPr>
          <w:t xml:space="preserve">Environmental Compliance Approval </w:t>
        </w:r>
        <w:r>
          <w:rPr>
            <w:bCs/>
          </w:rPr>
          <w:t>means as interpreted by Section 2.1 of the Ontario Environmental Protection Act.</w:t>
        </w:r>
      </w:ins>
    </w:p>
    <w:p w14:paraId="5DE54959" w14:textId="77777777" w:rsidR="00A12D29" w:rsidRPr="00D1753D" w:rsidRDefault="00A12D29" w:rsidP="004F3A0D"/>
    <w:p w14:paraId="7EF6EC64" w14:textId="77777777" w:rsidR="00A25F4D" w:rsidRPr="005656FB" w:rsidRDefault="00A25F4D" w:rsidP="004F3A0D">
      <w:r w:rsidRPr="005656FB">
        <w:rPr>
          <w:b/>
        </w:rPr>
        <w:t xml:space="preserve">Equivalent Single Axle Load (ESAL) </w:t>
      </w:r>
      <w:r w:rsidRPr="005656FB">
        <w:t xml:space="preserve">means </w:t>
      </w:r>
      <w:r w:rsidR="00362D13" w:rsidRPr="005656FB">
        <w:t xml:space="preserve">equating the damage to the pavement structure caused by the passage of a non-standard load to a standard 80 </w:t>
      </w:r>
      <w:proofErr w:type="spellStart"/>
      <w:r w:rsidR="00362D13" w:rsidRPr="005656FB">
        <w:t>kN</w:t>
      </w:r>
      <w:proofErr w:type="spellEnd"/>
      <w:r w:rsidR="00362D13" w:rsidRPr="005656FB">
        <w:t xml:space="preserve"> axle load.</w:t>
      </w:r>
    </w:p>
    <w:p w14:paraId="61D7C4D1" w14:textId="77777777" w:rsidR="00F101F8" w:rsidRDefault="00F101F8" w:rsidP="004F3A0D"/>
    <w:p w14:paraId="2DA675F2" w14:textId="630DE6CE" w:rsidR="00F101F8" w:rsidRPr="00F101F8" w:rsidRDefault="00F101F8" w:rsidP="00F101F8">
      <w:r w:rsidRPr="00F101F8">
        <w:rPr>
          <w:b/>
        </w:rPr>
        <w:t>Emergency Repair</w:t>
      </w:r>
      <w:r w:rsidRPr="00F101F8">
        <w:t xml:space="preserve"> means severe to very severe </w:t>
      </w:r>
      <w:r w:rsidR="00C85DD4">
        <w:t>surface</w:t>
      </w:r>
      <w:r w:rsidRPr="00F101F8">
        <w:t xml:space="preserve"> </w:t>
      </w:r>
      <w:r w:rsidR="00C85DD4" w:rsidRPr="00F101F8">
        <w:t>polishing and</w:t>
      </w:r>
      <w:r w:rsidRPr="00F101F8">
        <w:t xml:space="preserve"> blow up. </w:t>
      </w:r>
    </w:p>
    <w:p w14:paraId="66078D98" w14:textId="77777777" w:rsidR="00F101F8" w:rsidRPr="00D1753D" w:rsidRDefault="00F101F8" w:rsidP="004F3A0D"/>
    <w:p w14:paraId="4ACFE167" w14:textId="77777777" w:rsidR="00FE76ED" w:rsidRPr="005656FB" w:rsidRDefault="00A75E6B" w:rsidP="004F3A0D">
      <w:r w:rsidRPr="005656FB">
        <w:rPr>
          <w:b/>
        </w:rPr>
        <w:t>Fine</w:t>
      </w:r>
      <w:r w:rsidR="00FE76ED" w:rsidRPr="005656FB">
        <w:rPr>
          <w:b/>
        </w:rPr>
        <w:t xml:space="preserve"> Aggregate</w:t>
      </w:r>
      <w:r w:rsidR="00FE76ED" w:rsidRPr="005656FB">
        <w:t xml:space="preserve"> means</w:t>
      </w:r>
      <w:r w:rsidR="00362D13" w:rsidRPr="005656FB">
        <w:t xml:space="preserve"> that portion of aggregate material passing the 4.75 mm sieve when tested according to LS-602.</w:t>
      </w:r>
    </w:p>
    <w:p w14:paraId="2406F673" w14:textId="77777777" w:rsidR="00FE76ED" w:rsidRDefault="00FE76ED" w:rsidP="004F3A0D"/>
    <w:p w14:paraId="1216CD24" w14:textId="0FC8A291" w:rsidR="003D3CF5" w:rsidRDefault="003D3CF5" w:rsidP="004F3A0D">
      <w:r>
        <w:rPr>
          <w:b/>
        </w:rPr>
        <w:t xml:space="preserve">Friction Course General (FCG) </w:t>
      </w:r>
      <w:r>
        <w:t>is an identifier</w:t>
      </w:r>
      <w:r w:rsidRPr="00C43943">
        <w:t xml:space="preserve"> </w:t>
      </w:r>
      <w:r>
        <w:t>which indicate</w:t>
      </w:r>
      <w:r w:rsidRPr="00C43943">
        <w:t xml:space="preserve"> the appropriate aggregate requirements</w:t>
      </w:r>
      <w:r>
        <w:t>.</w:t>
      </w:r>
    </w:p>
    <w:p w14:paraId="2466AD65" w14:textId="77777777" w:rsidR="003D3CF5" w:rsidRDefault="003D3CF5" w:rsidP="004F3A0D"/>
    <w:p w14:paraId="3A295EF0" w14:textId="77777777" w:rsidR="00A75E6B" w:rsidRPr="005656FB" w:rsidRDefault="00A75E6B" w:rsidP="004F3A0D">
      <w:r w:rsidRPr="005656FB">
        <w:rPr>
          <w:b/>
        </w:rPr>
        <w:t xml:space="preserve">Frost Heave </w:t>
      </w:r>
      <w:r w:rsidRPr="005656FB">
        <w:t>means the seasonal rise in pavement elevation resulting from the formation of ice and ice lenses below the pavement surface.</w:t>
      </w:r>
    </w:p>
    <w:p w14:paraId="602BE9C3" w14:textId="77777777" w:rsidR="00A75E6B" w:rsidRPr="00D1753D" w:rsidRDefault="00A75E6B" w:rsidP="004F3A0D"/>
    <w:p w14:paraId="0FB3D01C" w14:textId="17E69C2F" w:rsidR="00362D13" w:rsidRPr="005656FB" w:rsidRDefault="00362D13" w:rsidP="004F3A0D">
      <w:r w:rsidRPr="005656FB">
        <w:rPr>
          <w:b/>
        </w:rPr>
        <w:t xml:space="preserve">Glass </w:t>
      </w:r>
      <w:r w:rsidRPr="005656FB">
        <w:t xml:space="preserve">means processed glass obtained from </w:t>
      </w:r>
      <w:r w:rsidR="009B0BF9">
        <w:t>a</w:t>
      </w:r>
      <w:r w:rsidR="009B0BF9" w:rsidRPr="005656FB">
        <w:t xml:space="preserve"> </w:t>
      </w:r>
      <w:r w:rsidRPr="005656FB">
        <w:t>recycling stream that is free of organic materials, metal, and plastic.</w:t>
      </w:r>
    </w:p>
    <w:p w14:paraId="004375BA" w14:textId="77777777" w:rsidR="00F07C27" w:rsidRPr="00D1753D" w:rsidRDefault="00F07C27" w:rsidP="004F3A0D"/>
    <w:p w14:paraId="370812D9" w14:textId="77777777" w:rsidR="00362D13" w:rsidRPr="005656FB" w:rsidRDefault="00F07C27" w:rsidP="004F3A0D">
      <w:r w:rsidRPr="005656FB">
        <w:rPr>
          <w:b/>
        </w:rPr>
        <w:t>Gore Area</w:t>
      </w:r>
      <w:r w:rsidRPr="005656FB">
        <w:t xml:space="preserve"> means the area between </w:t>
      </w:r>
      <w:r w:rsidR="009311A3">
        <w:t xml:space="preserve">the </w:t>
      </w:r>
      <w:r w:rsidRPr="005656FB">
        <w:t xml:space="preserve">edge of highway, edge of ramp, and </w:t>
      </w:r>
      <w:r w:rsidR="009311A3">
        <w:t xml:space="preserve">the </w:t>
      </w:r>
      <w:r w:rsidRPr="005656FB">
        <w:t>bullnose.</w:t>
      </w:r>
    </w:p>
    <w:p w14:paraId="4BC7E41A" w14:textId="77777777" w:rsidR="00F07C27" w:rsidRPr="00D1753D" w:rsidRDefault="00F07C27" w:rsidP="004F3A0D"/>
    <w:p w14:paraId="4E86966E" w14:textId="77777777" w:rsidR="003863A2" w:rsidRDefault="00A75E6B" w:rsidP="004F3A0D">
      <w:r w:rsidRPr="005656FB">
        <w:rPr>
          <w:b/>
        </w:rPr>
        <w:lastRenderedPageBreak/>
        <w:t>Grade Raise</w:t>
      </w:r>
      <w:r w:rsidRPr="005656FB">
        <w:t xml:space="preserve"> means</w:t>
      </w:r>
      <w:r w:rsidR="00AD0FE2" w:rsidRPr="005656FB">
        <w:t xml:space="preserve"> a uniform increase in the existing pavement or design elevation over the cross-section width.</w:t>
      </w:r>
    </w:p>
    <w:p w14:paraId="1C45E3C3" w14:textId="77777777" w:rsidR="0086786C" w:rsidRPr="005656FB" w:rsidRDefault="0086786C" w:rsidP="004F3A0D"/>
    <w:p w14:paraId="403F7599" w14:textId="77777777" w:rsidR="00ED3002" w:rsidRPr="005656FB" w:rsidRDefault="00ED3002" w:rsidP="00ED3002">
      <w:r w:rsidRPr="005656FB">
        <w:rPr>
          <w:b/>
        </w:rPr>
        <w:t>Hot Mix Asphalt (HMA)</w:t>
      </w:r>
      <w:r w:rsidRPr="005656FB">
        <w:t xml:space="preserve"> means hot mixed and hot laid asphaltic concrete which also includes mix produced using Warm Mix Asphalt</w:t>
      </w:r>
      <w:r w:rsidR="00B47A78">
        <w:t xml:space="preserve"> (WMA)</w:t>
      </w:r>
      <w:r w:rsidRPr="005656FB">
        <w:t xml:space="preserve"> technologies, beneficiating HMA, HIR, and SMA. The terms are used interchangeably. HMA may include recycled mixes or specialty mixes.</w:t>
      </w:r>
    </w:p>
    <w:p w14:paraId="5D8F4C8A" w14:textId="77777777" w:rsidR="0086786C" w:rsidRDefault="0086786C" w:rsidP="0086786C">
      <w:pPr>
        <w:rPr>
          <w:rFonts w:ascii="Arial" w:hAnsi="Arial" w:cs="Arial"/>
          <w:b/>
          <w:color w:val="000000"/>
          <w:sz w:val="20"/>
          <w:szCs w:val="20"/>
        </w:rPr>
      </w:pPr>
    </w:p>
    <w:p w14:paraId="5D7841CB" w14:textId="77777777" w:rsidR="0086786C" w:rsidRPr="0086786C" w:rsidRDefault="0086786C" w:rsidP="0086786C">
      <w:r w:rsidRPr="0086786C">
        <w:rPr>
          <w:b/>
        </w:rPr>
        <w:t>Horizontal Alignment</w:t>
      </w:r>
      <w:r w:rsidRPr="0086786C">
        <w:t xml:space="preserve"> means the deviation, or skew, of the dowel bar from true parallel alignment from the edge of the pavement, measured over the entire length of the dowel bar.</w:t>
      </w:r>
    </w:p>
    <w:p w14:paraId="6980E5A8" w14:textId="77777777" w:rsidR="0086786C" w:rsidRPr="0086786C" w:rsidRDefault="0086786C" w:rsidP="0086786C"/>
    <w:p w14:paraId="10F740DD" w14:textId="77777777" w:rsidR="0086786C" w:rsidRPr="0086786C" w:rsidRDefault="0086786C" w:rsidP="0086786C">
      <w:r w:rsidRPr="0086786C">
        <w:rPr>
          <w:b/>
        </w:rPr>
        <w:t>Horizontal Side Shift</w:t>
      </w:r>
      <w:r w:rsidRPr="0086786C">
        <w:t xml:space="preserve"> means the location of the dowel bar relative to the planned location from the pavement edge, nearest longitudinal joint, or nearest parallel dowel bar.</w:t>
      </w:r>
    </w:p>
    <w:p w14:paraId="78802829" w14:textId="77777777" w:rsidR="0086786C" w:rsidRDefault="0086786C" w:rsidP="004F3A0D"/>
    <w:p w14:paraId="6791B0D7" w14:textId="77777777" w:rsidR="00A75E6B" w:rsidRPr="005656FB" w:rsidRDefault="00A75E6B" w:rsidP="004F3A0D">
      <w:r w:rsidRPr="005656FB">
        <w:rPr>
          <w:b/>
        </w:rPr>
        <w:t xml:space="preserve">Inert Fill </w:t>
      </w:r>
      <w:r w:rsidRPr="005656FB">
        <w:t>means</w:t>
      </w:r>
      <w:r w:rsidR="0016503C" w:rsidRPr="005656FB">
        <w:t xml:space="preserve"> earth or rock fill or material of a similar nature that contains no material liable to become putrid, or soluble</w:t>
      </w:r>
      <w:r w:rsidR="009311A3">
        <w:t>,</w:t>
      </w:r>
      <w:r w:rsidR="0016503C" w:rsidRPr="005656FB">
        <w:t xml:space="preserve"> or decomposable chemical substance.</w:t>
      </w:r>
    </w:p>
    <w:p w14:paraId="5B3A235C" w14:textId="77777777" w:rsidR="00AD15F6" w:rsidRPr="00D1753D" w:rsidRDefault="00AD15F6" w:rsidP="004F3A0D"/>
    <w:p w14:paraId="606B78E8" w14:textId="77777777" w:rsidR="00AD15F6" w:rsidRPr="005656FB" w:rsidRDefault="00AD15F6" w:rsidP="004F3A0D">
      <w:r w:rsidRPr="005656FB">
        <w:rPr>
          <w:b/>
        </w:rPr>
        <w:t>Insulation</w:t>
      </w:r>
      <w:r w:rsidRPr="005656FB">
        <w:t xml:space="preserve"> means a material with a thermal resistance (the ratio of the temperature difference across the material and the heat flux) of 0.35 K.m</w:t>
      </w:r>
      <w:r w:rsidRPr="005656FB">
        <w:rPr>
          <w:vertAlign w:val="superscript"/>
        </w:rPr>
        <w:t>2</w:t>
      </w:r>
      <w:r w:rsidRPr="005656FB">
        <w:t xml:space="preserve">/W or greater for a </w:t>
      </w:r>
      <w:r w:rsidR="00863EC2" w:rsidRPr="005656FB">
        <w:t>25.4 mm</w:t>
      </w:r>
      <w:r w:rsidRPr="005656FB">
        <w:t xml:space="preserve"> thick sample.</w:t>
      </w:r>
    </w:p>
    <w:p w14:paraId="160A391F" w14:textId="77777777" w:rsidR="00A75E6B" w:rsidRPr="00D1753D" w:rsidRDefault="00A75E6B" w:rsidP="004F3A0D"/>
    <w:p w14:paraId="73760416" w14:textId="77777777" w:rsidR="00C1730A" w:rsidRPr="005656FB" w:rsidRDefault="00C15B17" w:rsidP="00C1730A">
      <w:r w:rsidRPr="005656FB">
        <w:rPr>
          <w:b/>
        </w:rPr>
        <w:t>International Roughness Index (IRI)</w:t>
      </w:r>
      <w:r w:rsidR="00D620A7" w:rsidRPr="005656FB">
        <w:rPr>
          <w:b/>
        </w:rPr>
        <w:t xml:space="preserve"> </w:t>
      </w:r>
      <w:r w:rsidR="00C1730A" w:rsidRPr="006B677A">
        <w:t>means a specific mathematical transform of a true pavement profile by means of a Quarter Car Filter where the absolute values of the vertical vibration are accumulated and divided by the sublot length. IRI is expressed in m/km.</w:t>
      </w:r>
    </w:p>
    <w:p w14:paraId="64EF79D7" w14:textId="77777777" w:rsidR="00362D13" w:rsidRPr="00D1753D" w:rsidRDefault="00362D13" w:rsidP="004F3A0D"/>
    <w:p w14:paraId="52220A51" w14:textId="05028647" w:rsidR="00362D13" w:rsidRPr="007A3AA9" w:rsidRDefault="00362D13" w:rsidP="004F3A0D">
      <w:r w:rsidRPr="007A3AA9">
        <w:rPr>
          <w:b/>
        </w:rPr>
        <w:t>Joint</w:t>
      </w:r>
      <w:r w:rsidRPr="007A3AA9">
        <w:t xml:space="preserve"> means a vertical contact between a new </w:t>
      </w:r>
      <w:r w:rsidR="00CB6891" w:rsidRPr="007A3AA9">
        <w:t xml:space="preserve">bituminous </w:t>
      </w:r>
      <w:r w:rsidRPr="007A3AA9">
        <w:t xml:space="preserve">pavement course and any pavement or any rigid object that exists at the time the new </w:t>
      </w:r>
      <w:r w:rsidR="00CB6891" w:rsidRPr="007A3AA9">
        <w:t xml:space="preserve">course </w:t>
      </w:r>
      <w:r w:rsidRPr="007A3AA9">
        <w:t>is laid.</w:t>
      </w:r>
    </w:p>
    <w:p w14:paraId="7EF29DC3" w14:textId="77777777" w:rsidR="00362D13" w:rsidRPr="007A3AA9" w:rsidRDefault="00362D13" w:rsidP="004F3A0D"/>
    <w:p w14:paraId="3C9B47F6" w14:textId="77777777" w:rsidR="004B0CDD" w:rsidRPr="00E9053D" w:rsidRDefault="004B0CDD" w:rsidP="004F3A0D">
      <w:r w:rsidRPr="00E9053D">
        <w:rPr>
          <w:b/>
        </w:rPr>
        <w:t>Joint Separation</w:t>
      </w:r>
      <w:r w:rsidRPr="00E9053D">
        <w:t xml:space="preserve"> means</w:t>
      </w:r>
      <w:r w:rsidR="00EF39E3" w:rsidRPr="00E9053D">
        <w:t xml:space="preserve"> the fracture or partition of a joint in the pavement surface.</w:t>
      </w:r>
    </w:p>
    <w:p w14:paraId="2C24879A" w14:textId="77777777" w:rsidR="0087316E" w:rsidRDefault="0087316E" w:rsidP="004F3A0D"/>
    <w:p w14:paraId="1072F39E" w14:textId="77777777" w:rsidR="0086786C" w:rsidRDefault="0086786C" w:rsidP="0086786C">
      <w:r w:rsidRPr="0086786C">
        <w:rPr>
          <w:b/>
        </w:rPr>
        <w:t>Load Transfer Device</w:t>
      </w:r>
      <w:r>
        <w:t xml:space="preserve"> </w:t>
      </w:r>
      <w:r w:rsidRPr="0086786C">
        <w:t xml:space="preserve">means a metal support, or dowel basket, that holds a dowel in place ahead of paving operations. </w:t>
      </w:r>
    </w:p>
    <w:p w14:paraId="24F8B19E" w14:textId="77777777" w:rsidR="0086786C" w:rsidRDefault="0086786C" w:rsidP="0086786C"/>
    <w:p w14:paraId="73C2BD3B" w14:textId="77777777" w:rsidR="0086786C" w:rsidRPr="0086786C" w:rsidRDefault="0086786C" w:rsidP="0086786C">
      <w:r w:rsidRPr="0086786C">
        <w:rPr>
          <w:b/>
        </w:rPr>
        <w:t>Longitudinal Side Shift</w:t>
      </w:r>
      <w:r>
        <w:t xml:space="preserve"> </w:t>
      </w:r>
      <w:r w:rsidRPr="0086786C">
        <w:t>means the longitudinal translation of the dowel bar relative to its planned location perpendicular to the pavement edge</w:t>
      </w:r>
      <w:r w:rsidR="00CE6654">
        <w:t>.</w:t>
      </w:r>
    </w:p>
    <w:p w14:paraId="10E2818A" w14:textId="77777777" w:rsidR="0086786C" w:rsidRDefault="0086786C" w:rsidP="004F3A0D"/>
    <w:p w14:paraId="5C903D69" w14:textId="4CE6050B" w:rsidR="006847B9" w:rsidRDefault="006847B9" w:rsidP="006847B9">
      <w:pPr>
        <w:rPr>
          <w:rFonts w:ascii="Arial" w:hAnsi="Arial" w:cs="Arial"/>
          <w:color w:val="000000"/>
          <w:sz w:val="20"/>
          <w:szCs w:val="20"/>
        </w:rPr>
      </w:pPr>
      <w:r>
        <w:rPr>
          <w:b/>
        </w:rPr>
        <w:t>Magnetic Pulse Induction</w:t>
      </w:r>
      <w:r w:rsidR="00CC265B">
        <w:rPr>
          <w:b/>
        </w:rPr>
        <w:t xml:space="preserve"> Equipment</w:t>
      </w:r>
      <w:r>
        <w:rPr>
          <w:b/>
        </w:rPr>
        <w:t xml:space="preserve"> (</w:t>
      </w:r>
      <w:r w:rsidRPr="0086786C">
        <w:rPr>
          <w:b/>
        </w:rPr>
        <w:t>MIT Scan</w:t>
      </w:r>
      <w:r w:rsidR="00CC265B">
        <w:rPr>
          <w:b/>
        </w:rPr>
        <w:t>)</w:t>
      </w:r>
      <w:r>
        <w:rPr>
          <w:rFonts w:ascii="Arial" w:hAnsi="Arial" w:cs="Arial"/>
          <w:color w:val="000000"/>
          <w:sz w:val="20"/>
          <w:szCs w:val="20"/>
        </w:rPr>
        <w:t xml:space="preserve"> </w:t>
      </w:r>
      <w:r w:rsidRPr="0086786C">
        <w:t>means a magnetic imaging tool specifically developed for measuring dowel and tie bar</w:t>
      </w:r>
      <w:r w:rsidR="00143AA5">
        <w:t xml:space="preserve"> depth and</w:t>
      </w:r>
      <w:r w:rsidRPr="0086786C">
        <w:t xml:space="preserve"> alignment in concrete pavements and concrete bases.</w:t>
      </w:r>
    </w:p>
    <w:p w14:paraId="2490BA6A" w14:textId="77777777" w:rsidR="006847B9" w:rsidRPr="00D1753D" w:rsidRDefault="006847B9" w:rsidP="004F3A0D"/>
    <w:p w14:paraId="5F4C431B" w14:textId="77777777" w:rsidR="0087316E" w:rsidRPr="004C5D44" w:rsidRDefault="0087316E" w:rsidP="004F3A0D">
      <w:r w:rsidRPr="004C5D44">
        <w:rPr>
          <w:b/>
        </w:rPr>
        <w:t>Mean Roughness Index (MRI)</w:t>
      </w:r>
      <w:r w:rsidRPr="004C5D44">
        <w:t xml:space="preserve"> means the number calculated by averaging the IRI values from </w:t>
      </w:r>
      <w:proofErr w:type="gramStart"/>
      <w:r w:rsidRPr="004C5D44">
        <w:t>two wheel</w:t>
      </w:r>
      <w:proofErr w:type="gramEnd"/>
      <w:r w:rsidRPr="004C5D44">
        <w:t xml:space="preserve"> path profiles.</w:t>
      </w:r>
    </w:p>
    <w:p w14:paraId="0BB75168" w14:textId="77777777" w:rsidR="00E77B73" w:rsidRPr="00D1753D" w:rsidRDefault="00E77B73" w:rsidP="004F3A0D"/>
    <w:p w14:paraId="12BABA28" w14:textId="77777777" w:rsidR="00E77B73" w:rsidRPr="005656FB" w:rsidRDefault="00E77B73" w:rsidP="004F3A0D">
      <w:r w:rsidRPr="005656FB">
        <w:rPr>
          <w:b/>
        </w:rPr>
        <w:t>Miscellaneous Pavement Surface</w:t>
      </w:r>
      <w:r w:rsidRPr="005656FB">
        <w:t xml:space="preserve"> means the top of the paved portion of the road shoulder, gore area, designated truck pull-off area, residential and commercial entrances, median crossover, snowplough turnaround, and other areas outside of the designated lanes for vehicular travel.</w:t>
      </w:r>
    </w:p>
    <w:p w14:paraId="20844CED" w14:textId="77777777" w:rsidR="00362D13" w:rsidRPr="00D1753D" w:rsidRDefault="00362D13" w:rsidP="004F3A0D"/>
    <w:p w14:paraId="0E87E303" w14:textId="77777777" w:rsidR="00362D13" w:rsidRPr="005656FB" w:rsidRDefault="00362D13" w:rsidP="004F3A0D">
      <w:r w:rsidRPr="005656FB">
        <w:rPr>
          <w:b/>
        </w:rPr>
        <w:t xml:space="preserve">Nickel Slag </w:t>
      </w:r>
      <w:r w:rsidRPr="005656FB">
        <w:t>means the non-metallic co-product resulting from the production of nickel.</w:t>
      </w:r>
    </w:p>
    <w:p w14:paraId="0E1CA570" w14:textId="77777777" w:rsidR="00F07C27" w:rsidRPr="00D1753D" w:rsidRDefault="00F07C27" w:rsidP="004F3A0D"/>
    <w:p w14:paraId="7C0367C4" w14:textId="51484EA1" w:rsidR="00C044BA" w:rsidRDefault="00F07C27" w:rsidP="004F3A0D">
      <w:r w:rsidRPr="04A02540">
        <w:rPr>
          <w:b/>
          <w:bCs/>
        </w:rPr>
        <w:t>Non-Conformance</w:t>
      </w:r>
      <w:r>
        <w:t xml:space="preserve"> means that performance measurements do not meet acceptance criteria.</w:t>
      </w:r>
    </w:p>
    <w:p w14:paraId="29B0BF3E" w14:textId="77777777" w:rsidR="00F101F8" w:rsidRDefault="00F101F8" w:rsidP="00C1081A"/>
    <w:p w14:paraId="7CA57CDE" w14:textId="77777777" w:rsidR="00C044BA" w:rsidRPr="005656FB" w:rsidRDefault="00C044BA" w:rsidP="004F3A0D">
      <w:pPr>
        <w:rPr>
          <w:b/>
        </w:rPr>
      </w:pPr>
      <w:r w:rsidRPr="005656FB">
        <w:rPr>
          <w:b/>
        </w:rPr>
        <w:t>North American Datum (NAD83)</w:t>
      </w:r>
      <w:r w:rsidRPr="005656FB">
        <w:t xml:space="preserve"> means</w:t>
      </w:r>
      <w:r w:rsidR="00030D16" w:rsidRPr="005656FB">
        <w:t xml:space="preserve"> the horizontal geodetic datum for geo-referencing in Ontario and North America.</w:t>
      </w:r>
      <w:r w:rsidRPr="005656FB">
        <w:t xml:space="preserve"> </w:t>
      </w:r>
    </w:p>
    <w:p w14:paraId="73B45E8F" w14:textId="77777777" w:rsidR="00BA7C90" w:rsidRPr="00D1753D" w:rsidRDefault="00BA7C90" w:rsidP="004F3A0D"/>
    <w:p w14:paraId="699C9559" w14:textId="48E660A2" w:rsidR="00A75E6B" w:rsidRDefault="00A75E6B" w:rsidP="004F3A0D">
      <w:pPr>
        <w:tabs>
          <w:tab w:val="left" w:pos="1440"/>
          <w:tab w:val="left" w:pos="7920"/>
          <w:tab w:val="left" w:pos="8640"/>
          <w:tab w:val="left" w:pos="9360"/>
        </w:tabs>
      </w:pPr>
      <w:r w:rsidRPr="005656FB">
        <w:rPr>
          <w:b/>
        </w:rPr>
        <w:lastRenderedPageBreak/>
        <w:t>Pavement Design</w:t>
      </w:r>
      <w:r w:rsidRPr="005656FB">
        <w:t xml:space="preserve"> means</w:t>
      </w:r>
      <w:r w:rsidR="00993CCE" w:rsidRPr="005656FB">
        <w:t xml:space="preserve"> </w:t>
      </w:r>
      <w:r w:rsidR="007F4119" w:rsidRPr="005656FB">
        <w:t xml:space="preserve">specifying the excavation, treatment, material, methods, and process controls necessary to construct a pavement structure that will </w:t>
      </w:r>
      <w:r w:rsidR="00BD1D71" w:rsidRPr="005656FB">
        <w:t xml:space="preserve">perform over </w:t>
      </w:r>
      <w:r w:rsidR="007F4119" w:rsidRPr="005656FB">
        <w:t>the required service life.</w:t>
      </w:r>
    </w:p>
    <w:p w14:paraId="4916026A" w14:textId="6C6774FF" w:rsidR="00843773" w:rsidRDefault="00843773" w:rsidP="004F3A0D">
      <w:pPr>
        <w:tabs>
          <w:tab w:val="left" w:pos="1440"/>
          <w:tab w:val="left" w:pos="7920"/>
          <w:tab w:val="left" w:pos="8640"/>
          <w:tab w:val="left" w:pos="9360"/>
        </w:tabs>
      </w:pPr>
    </w:p>
    <w:p w14:paraId="32304114" w14:textId="5C4A5E4F" w:rsidR="00306568" w:rsidRPr="005656FB" w:rsidRDefault="00843773" w:rsidP="00AF5EBB">
      <w:r>
        <w:rPr>
          <w:b/>
          <w:bCs/>
        </w:rPr>
        <w:t>Percent within Limits (PWL)</w:t>
      </w:r>
      <w:r>
        <w:t xml:space="preserve"> means an estimate of the percentage of the lot population that is within the specified limits, determined by using the mean and standard deviation of the lot according to LS-101.</w:t>
      </w:r>
    </w:p>
    <w:p w14:paraId="371A6BD9" w14:textId="77777777" w:rsidR="00E77B73" w:rsidRPr="00D1753D" w:rsidRDefault="00E77B73" w:rsidP="004F3A0D"/>
    <w:p w14:paraId="0BA8289F" w14:textId="77777777" w:rsidR="00E77B73" w:rsidRPr="005656FB" w:rsidRDefault="00E77B73" w:rsidP="004F3A0D">
      <w:pPr>
        <w:tabs>
          <w:tab w:val="left" w:pos="1440"/>
          <w:tab w:val="left" w:pos="7920"/>
          <w:tab w:val="left" w:pos="8640"/>
          <w:tab w:val="left" w:pos="9360"/>
        </w:tabs>
      </w:pPr>
      <w:r w:rsidRPr="005656FB">
        <w:rPr>
          <w:b/>
        </w:rPr>
        <w:t>Physical Property</w:t>
      </w:r>
      <w:r w:rsidR="006847B9">
        <w:rPr>
          <w:b/>
        </w:rPr>
        <w:t xml:space="preserve"> of Aggregate</w:t>
      </w:r>
      <w:r w:rsidRPr="005656FB">
        <w:rPr>
          <w:b/>
        </w:rPr>
        <w:t xml:space="preserve"> </w:t>
      </w:r>
      <w:r w:rsidRPr="005656FB">
        <w:t>means an inherent attribute or feature of an aggregate material.  Tests are carried out to determine an aggregate’s resistance to weathering and/or degradation.</w:t>
      </w:r>
    </w:p>
    <w:p w14:paraId="4D2B057F" w14:textId="77777777" w:rsidR="00E77B73" w:rsidRDefault="00E77B73" w:rsidP="004F3A0D"/>
    <w:p w14:paraId="067EB9A6" w14:textId="77777777" w:rsidR="00C010F6" w:rsidRDefault="00593CF4" w:rsidP="004F3A0D">
      <w:r w:rsidRPr="00322F1C">
        <w:rPr>
          <w:b/>
        </w:rPr>
        <w:t>Polishing</w:t>
      </w:r>
      <w:r w:rsidR="00C010F6">
        <w:t xml:space="preserve"> means polished appearance of pavement surface due to glazing of coarse aggregate particles in mix. </w:t>
      </w:r>
    </w:p>
    <w:p w14:paraId="46A4C6FB" w14:textId="77777777" w:rsidR="00C010F6" w:rsidRPr="00D1753D" w:rsidRDefault="00C010F6" w:rsidP="004F3A0D"/>
    <w:p w14:paraId="3A72756F" w14:textId="77777777" w:rsidR="00A75E6B" w:rsidRPr="005656FB" w:rsidRDefault="00A75E6B" w:rsidP="004F3A0D">
      <w:pPr>
        <w:tabs>
          <w:tab w:val="left" w:pos="1440"/>
          <w:tab w:val="left" w:pos="7920"/>
          <w:tab w:val="left" w:pos="8640"/>
          <w:tab w:val="left" w:pos="9360"/>
        </w:tabs>
      </w:pPr>
      <w:r w:rsidRPr="005656FB">
        <w:rPr>
          <w:b/>
        </w:rPr>
        <w:t>Poor Performing Pavement</w:t>
      </w:r>
      <w:r w:rsidRPr="005656FB">
        <w:t xml:space="preserve"> means</w:t>
      </w:r>
      <w:r w:rsidR="009D6018" w:rsidRPr="005656FB">
        <w:t xml:space="preserve"> an area of pavement that has performed uncharacteristically worse than the adjoining pavement areas. </w:t>
      </w:r>
    </w:p>
    <w:p w14:paraId="540FEC87" w14:textId="77777777" w:rsidR="00A75E6B" w:rsidRPr="00D1753D" w:rsidRDefault="00A75E6B" w:rsidP="004F3A0D"/>
    <w:p w14:paraId="01F1E2A5" w14:textId="77777777" w:rsidR="0070630E" w:rsidRPr="005656FB" w:rsidRDefault="0070630E" w:rsidP="004F3A0D">
      <w:pPr>
        <w:tabs>
          <w:tab w:val="left" w:pos="1440"/>
          <w:tab w:val="left" w:pos="7920"/>
          <w:tab w:val="left" w:pos="8640"/>
          <w:tab w:val="left" w:pos="9360"/>
        </w:tabs>
      </w:pPr>
      <w:r w:rsidRPr="005656FB">
        <w:rPr>
          <w:b/>
        </w:rPr>
        <w:t xml:space="preserve">Pothole </w:t>
      </w:r>
      <w:r w:rsidRPr="005656FB">
        <w:t>means</w:t>
      </w:r>
      <w:r w:rsidR="009D6018" w:rsidRPr="005656FB">
        <w:t xml:space="preserve"> a void in the pavement surface resulting from the loss of pavement materials.</w:t>
      </w:r>
    </w:p>
    <w:p w14:paraId="37908120" w14:textId="77777777" w:rsidR="00E77B73" w:rsidRPr="00D1753D" w:rsidRDefault="00E77B73" w:rsidP="004F3A0D"/>
    <w:p w14:paraId="3DB67069" w14:textId="77777777" w:rsidR="00E77B73" w:rsidRPr="002C37D2" w:rsidRDefault="00E77B73" w:rsidP="004F3A0D">
      <w:r w:rsidRPr="005656FB">
        <w:rPr>
          <w:b/>
          <w:bCs/>
        </w:rPr>
        <w:t>Quality Assurance (QA)</w:t>
      </w:r>
      <w:r w:rsidRPr="002C37D2">
        <w:t xml:space="preserve"> means a system or series of activities carried out by the Owner to ensure that</w:t>
      </w:r>
    </w:p>
    <w:p w14:paraId="1B033713" w14:textId="77777777" w:rsidR="00E77B73" w:rsidRPr="002C37D2" w:rsidRDefault="00E77B73" w:rsidP="004F3A0D">
      <w:r w:rsidRPr="002C37D2">
        <w:t>Materials received from the Contractor meet the requirements specified in the Contract Documents.</w:t>
      </w:r>
    </w:p>
    <w:p w14:paraId="65649FF4" w14:textId="77777777" w:rsidR="00E77B73" w:rsidRPr="002C37D2" w:rsidRDefault="00E77B73" w:rsidP="004F3A0D"/>
    <w:p w14:paraId="60593B7D" w14:textId="77777777" w:rsidR="00362D13" w:rsidRPr="005656FB" w:rsidRDefault="00362D13" w:rsidP="004F3A0D">
      <w:pPr>
        <w:tabs>
          <w:tab w:val="left" w:pos="1440"/>
          <w:tab w:val="left" w:pos="7920"/>
          <w:tab w:val="left" w:pos="8640"/>
          <w:tab w:val="left" w:pos="9360"/>
        </w:tabs>
      </w:pPr>
      <w:r w:rsidRPr="005656FB">
        <w:rPr>
          <w:b/>
        </w:rPr>
        <w:t xml:space="preserve">Quarried Rock </w:t>
      </w:r>
      <w:r w:rsidRPr="005656FB">
        <w:t>means the material which has been or is being removed from an open excavation made in a solid mass of rock, which, prior to removal, was integral with the parent mass.</w:t>
      </w:r>
    </w:p>
    <w:p w14:paraId="5A4C212C" w14:textId="77777777" w:rsidR="00362D13" w:rsidRDefault="00362D13" w:rsidP="004F3A0D"/>
    <w:p w14:paraId="35A16B01" w14:textId="77777777" w:rsidR="00A75E6B" w:rsidRPr="005656FB" w:rsidRDefault="00A75E6B" w:rsidP="004F3A0D">
      <w:pPr>
        <w:tabs>
          <w:tab w:val="left" w:pos="1440"/>
          <w:tab w:val="left" w:pos="7920"/>
          <w:tab w:val="left" w:pos="8640"/>
          <w:tab w:val="left" w:pos="9360"/>
        </w:tabs>
      </w:pPr>
      <w:r w:rsidRPr="005656FB">
        <w:rPr>
          <w:b/>
        </w:rPr>
        <w:t>Reclaimed Asphalt Pavement (RAP)</w:t>
      </w:r>
      <w:r w:rsidRPr="005656FB">
        <w:t xml:space="preserve"> means </w:t>
      </w:r>
      <w:r w:rsidR="00362D13" w:rsidRPr="005656FB">
        <w:t>the processed HMA that is recovered by partial or full depth removal.</w:t>
      </w:r>
    </w:p>
    <w:p w14:paraId="0C92CCEC" w14:textId="77777777" w:rsidR="00A75E6B" w:rsidRPr="00D1753D" w:rsidRDefault="00A75E6B" w:rsidP="004F3A0D"/>
    <w:p w14:paraId="76CC3F1D" w14:textId="77777777" w:rsidR="00362D13" w:rsidRDefault="00362D13" w:rsidP="004F3A0D">
      <w:pPr>
        <w:tabs>
          <w:tab w:val="left" w:pos="1440"/>
          <w:tab w:val="left" w:pos="7920"/>
          <w:tab w:val="left" w:pos="8640"/>
          <w:tab w:val="left" w:pos="9360"/>
        </w:tabs>
      </w:pPr>
      <w:r w:rsidRPr="005656FB">
        <w:rPr>
          <w:b/>
        </w:rPr>
        <w:t>Reclaimed Concrete Material (RCM)</w:t>
      </w:r>
      <w:r w:rsidRPr="005656FB">
        <w:t xml:space="preserve"> means removed or processed old hydraulic cement concrete, free of embedded materials that are not normal constituents of concrete mix.</w:t>
      </w:r>
    </w:p>
    <w:p w14:paraId="149E4362" w14:textId="77777777" w:rsidR="00C1081A" w:rsidRDefault="00C1081A" w:rsidP="004F3A0D">
      <w:pPr>
        <w:tabs>
          <w:tab w:val="left" w:pos="1440"/>
          <w:tab w:val="left" w:pos="7920"/>
          <w:tab w:val="left" w:pos="8640"/>
          <w:tab w:val="left" w:pos="9360"/>
        </w:tabs>
      </w:pPr>
    </w:p>
    <w:p w14:paraId="168BC638" w14:textId="77777777" w:rsidR="00C1081A" w:rsidRPr="00C1081A" w:rsidRDefault="00C1081A" w:rsidP="00C1081A">
      <w:r w:rsidRPr="00C1081A">
        <w:rPr>
          <w:b/>
        </w:rPr>
        <w:t>Rigid Pavement Structure</w:t>
      </w:r>
      <w:r w:rsidRPr="00C1081A">
        <w:t xml:space="preserve"> means layers of Base, </w:t>
      </w:r>
      <w:r w:rsidR="002A56F3">
        <w:t>d</w:t>
      </w:r>
      <w:r w:rsidRPr="00C1081A">
        <w:t xml:space="preserve">rainage </w:t>
      </w:r>
      <w:r w:rsidR="002A56F3">
        <w:t>l</w:t>
      </w:r>
      <w:r w:rsidRPr="00C1081A">
        <w:t>ayer and concrete placed on a Subgrade and designed to resist movement and damage, support traffic loading, and provide drainage.</w:t>
      </w:r>
    </w:p>
    <w:p w14:paraId="0B400DFD" w14:textId="77777777" w:rsidR="00AD15F6" w:rsidRPr="00D1753D" w:rsidRDefault="00AD15F6" w:rsidP="004F3A0D"/>
    <w:p w14:paraId="33656CDE" w14:textId="77777777" w:rsidR="00AD15F6" w:rsidRPr="00CA1C82" w:rsidRDefault="00AD15F6" w:rsidP="004F3A0D">
      <w:pPr>
        <w:tabs>
          <w:tab w:val="left" w:pos="1440"/>
          <w:tab w:val="left" w:pos="7920"/>
          <w:tab w:val="left" w:pos="8640"/>
          <w:tab w:val="left" w:pos="9360"/>
        </w:tabs>
      </w:pPr>
      <w:r w:rsidRPr="00CA1C82">
        <w:rPr>
          <w:b/>
        </w:rPr>
        <w:t>Routine, Minor Maintenance</w:t>
      </w:r>
      <w:r w:rsidRPr="00CA1C82">
        <w:t xml:space="preserve"> means the performance of crack sealing, pothole repair, spray patching, minor (less than 5% of surface area) hot mix patching, and drainage cleanout. </w:t>
      </w:r>
    </w:p>
    <w:p w14:paraId="550E3ED7" w14:textId="77777777" w:rsidR="00777990" w:rsidRDefault="00777990" w:rsidP="00777990">
      <w:pPr>
        <w:tabs>
          <w:tab w:val="left" w:pos="1440"/>
          <w:tab w:val="left" w:pos="7920"/>
          <w:tab w:val="left" w:pos="8640"/>
          <w:tab w:val="left" w:pos="9360"/>
        </w:tabs>
        <w:rPr>
          <w:b/>
        </w:rPr>
      </w:pPr>
    </w:p>
    <w:p w14:paraId="1E8D8ECE" w14:textId="2DA3611A" w:rsidR="00E21C3F" w:rsidRDefault="00E21C3F" w:rsidP="00777990">
      <w:pPr>
        <w:tabs>
          <w:tab w:val="left" w:pos="1440"/>
          <w:tab w:val="left" w:pos="7920"/>
          <w:tab w:val="left" w:pos="8640"/>
          <w:tab w:val="left" w:pos="9360"/>
        </w:tabs>
        <w:rPr>
          <w:b/>
        </w:rPr>
      </w:pPr>
      <w:r>
        <w:rPr>
          <w:b/>
        </w:rPr>
        <w:t xml:space="preserve">Scaling </w:t>
      </w:r>
      <w:r w:rsidR="00593CF4" w:rsidRPr="00322F1C">
        <w:t>means</w:t>
      </w:r>
      <w:r>
        <w:rPr>
          <w:b/>
        </w:rPr>
        <w:t xml:space="preserve"> </w:t>
      </w:r>
      <w:r w:rsidR="00B37398" w:rsidRPr="009A39A2">
        <w:t xml:space="preserve">flaking </w:t>
      </w:r>
      <w:r w:rsidR="009A39A2" w:rsidRPr="009A39A2">
        <w:t>or</w:t>
      </w:r>
      <w:r w:rsidR="009A39A2">
        <w:rPr>
          <w:b/>
        </w:rPr>
        <w:t xml:space="preserve"> </w:t>
      </w:r>
      <w:r w:rsidR="00593CF4" w:rsidRPr="00322F1C">
        <w:t>peeling away of the concrete pavement surface.</w:t>
      </w:r>
      <w:r>
        <w:rPr>
          <w:b/>
        </w:rPr>
        <w:t xml:space="preserve"> </w:t>
      </w:r>
    </w:p>
    <w:p w14:paraId="37AC405D" w14:textId="77777777" w:rsidR="00E21C3F" w:rsidRDefault="00E21C3F" w:rsidP="00777990">
      <w:pPr>
        <w:tabs>
          <w:tab w:val="left" w:pos="1440"/>
          <w:tab w:val="left" w:pos="7920"/>
          <w:tab w:val="left" w:pos="8640"/>
          <w:tab w:val="left" w:pos="9360"/>
        </w:tabs>
        <w:rPr>
          <w:b/>
        </w:rPr>
      </w:pPr>
    </w:p>
    <w:p w14:paraId="662E0D38" w14:textId="2B5C698A" w:rsidR="00777990" w:rsidRDefault="00777990" w:rsidP="00777990">
      <w:pPr>
        <w:tabs>
          <w:tab w:val="left" w:pos="1440"/>
          <w:tab w:val="left" w:pos="7920"/>
          <w:tab w:val="left" w:pos="8640"/>
          <w:tab w:val="left" w:pos="9360"/>
        </w:tabs>
      </w:pPr>
      <w:r w:rsidRPr="005656FB">
        <w:rPr>
          <w:b/>
        </w:rPr>
        <w:t xml:space="preserve">Service Life </w:t>
      </w:r>
      <w:r w:rsidRPr="005656FB">
        <w:t xml:space="preserve">means the length of time that a </w:t>
      </w:r>
      <w:r w:rsidR="00E6346F">
        <w:t>structure</w:t>
      </w:r>
      <w:r w:rsidR="00E6346F" w:rsidRPr="005656FB">
        <w:t xml:space="preserve"> </w:t>
      </w:r>
      <w:r w:rsidRPr="005656FB">
        <w:t>is expected to satisfactorily perform its basic functions, until rehabilitation is required.</w:t>
      </w:r>
    </w:p>
    <w:p w14:paraId="1349A495" w14:textId="0B3BAC9E" w:rsidR="00843773" w:rsidRDefault="00843773" w:rsidP="00777990">
      <w:pPr>
        <w:tabs>
          <w:tab w:val="left" w:pos="1440"/>
          <w:tab w:val="left" w:pos="7920"/>
          <w:tab w:val="left" w:pos="8640"/>
          <w:tab w:val="left" w:pos="9360"/>
        </w:tabs>
      </w:pPr>
    </w:p>
    <w:p w14:paraId="0B59DDA1" w14:textId="6D47F652" w:rsidR="00843773" w:rsidRPr="00705E03" w:rsidRDefault="00843773" w:rsidP="00705E03">
      <w:pPr>
        <w:rPr>
          <w:b/>
        </w:rPr>
      </w:pPr>
      <w:r>
        <w:rPr>
          <w:b/>
        </w:rPr>
        <w:t xml:space="preserve">Slab </w:t>
      </w:r>
      <w:r>
        <w:t>means a strip of concrete laid as a single un-jointed piece.</w:t>
      </w:r>
    </w:p>
    <w:p w14:paraId="0FBE0A98" w14:textId="312CF2E9" w:rsidR="00A45E46" w:rsidRDefault="00A45E46" w:rsidP="004F3A0D">
      <w:pPr>
        <w:rPr>
          <w:color w:val="808080"/>
        </w:rPr>
      </w:pPr>
    </w:p>
    <w:p w14:paraId="08A91641" w14:textId="77777777" w:rsidR="00362D13" w:rsidRPr="005656FB" w:rsidRDefault="00362D13" w:rsidP="004F3A0D">
      <w:pPr>
        <w:tabs>
          <w:tab w:val="left" w:pos="1440"/>
          <w:tab w:val="left" w:pos="7920"/>
          <w:tab w:val="left" w:pos="8640"/>
          <w:tab w:val="left" w:pos="9360"/>
        </w:tabs>
      </w:pPr>
      <w:r w:rsidRPr="005656FB">
        <w:rPr>
          <w:b/>
        </w:rPr>
        <w:t>Steel Slag</w:t>
      </w:r>
      <w:r w:rsidRPr="005656FB">
        <w:t xml:space="preserve"> means the non-metallic co-product resulting from the production of steel in a basic oxygen furnace or an electric arc furnace.</w:t>
      </w:r>
    </w:p>
    <w:p w14:paraId="59C77575" w14:textId="77777777" w:rsidR="00362D13" w:rsidRPr="00D1753D" w:rsidRDefault="00362D13" w:rsidP="004F3A0D"/>
    <w:p w14:paraId="53F1EC09" w14:textId="77777777" w:rsidR="007712EA" w:rsidRPr="005656FB" w:rsidRDefault="007712EA" w:rsidP="004F3A0D">
      <w:pPr>
        <w:keepNext/>
      </w:pPr>
      <w:r w:rsidRPr="005656FB">
        <w:rPr>
          <w:b/>
          <w:bCs/>
        </w:rPr>
        <w:t xml:space="preserve">Tolerance </w:t>
      </w:r>
      <w:r w:rsidRPr="005656FB">
        <w:t xml:space="preserve">means a construction working tolerance only, minus or plus: </w:t>
      </w:r>
    </w:p>
    <w:p w14:paraId="02F8E9A5" w14:textId="77777777" w:rsidR="007712EA" w:rsidRPr="00D1753D" w:rsidRDefault="007712EA" w:rsidP="004F3A0D">
      <w:pPr>
        <w:keepNext/>
      </w:pPr>
    </w:p>
    <w:p w14:paraId="22280049" w14:textId="77777777" w:rsidR="007712EA" w:rsidRPr="00A71854" w:rsidRDefault="007712EA" w:rsidP="004F3A0D">
      <w:pPr>
        <w:keepNext/>
        <w:ind w:left="360" w:hanging="360"/>
      </w:pPr>
      <w:r w:rsidRPr="00A71854">
        <w:t>a)</w:t>
      </w:r>
      <w:r w:rsidRPr="00A71854">
        <w:tab/>
        <w:t xml:space="preserve">Minus </w:t>
      </w:r>
    </w:p>
    <w:p w14:paraId="739FC3D7" w14:textId="77777777" w:rsidR="007712EA" w:rsidRPr="00A71854" w:rsidRDefault="007712EA" w:rsidP="004F3A0D">
      <w:pPr>
        <w:keepNext/>
        <w:ind w:left="720" w:hanging="360"/>
      </w:pPr>
      <w:proofErr w:type="spellStart"/>
      <w:r w:rsidRPr="00A71854">
        <w:t>i</w:t>
      </w:r>
      <w:proofErr w:type="spellEnd"/>
      <w:r w:rsidRPr="00A71854">
        <w:t>.</w:t>
      </w:r>
      <w:r w:rsidRPr="00A71854">
        <w:tab/>
        <w:t xml:space="preserve">Narrower than the horizontal design dimension as measured from centreline, and </w:t>
      </w:r>
    </w:p>
    <w:p w14:paraId="5328FF59" w14:textId="77777777" w:rsidR="007712EA" w:rsidRPr="005656FB" w:rsidRDefault="007712EA" w:rsidP="004F3A0D">
      <w:pPr>
        <w:ind w:left="720" w:hanging="360"/>
      </w:pPr>
      <w:r w:rsidRPr="00A71854">
        <w:t>ii.</w:t>
      </w:r>
      <w:r w:rsidRPr="00A71854">
        <w:tab/>
        <w:t>Lower in elevation than the vertical design dimension.</w:t>
      </w:r>
    </w:p>
    <w:p w14:paraId="66D8D711" w14:textId="77777777" w:rsidR="007712EA" w:rsidRPr="00D1753D" w:rsidRDefault="007712EA" w:rsidP="004F3A0D"/>
    <w:p w14:paraId="27BF89EF" w14:textId="77777777" w:rsidR="007712EA" w:rsidRPr="00A71854" w:rsidRDefault="0091145D" w:rsidP="004F3A0D">
      <w:pPr>
        <w:keepNext/>
        <w:ind w:left="360" w:hanging="360"/>
      </w:pPr>
      <w:r w:rsidRPr="00A71854">
        <w:lastRenderedPageBreak/>
        <w:t>b</w:t>
      </w:r>
      <w:r w:rsidR="007712EA" w:rsidRPr="00A71854">
        <w:t>)</w:t>
      </w:r>
      <w:r w:rsidR="007712EA" w:rsidRPr="00A71854">
        <w:tab/>
        <w:t>Plus</w:t>
      </w:r>
    </w:p>
    <w:p w14:paraId="7A1B58BB" w14:textId="77777777" w:rsidR="007712EA" w:rsidRPr="00A71854" w:rsidRDefault="007712EA" w:rsidP="004F3A0D">
      <w:pPr>
        <w:keepNext/>
        <w:ind w:left="720" w:hanging="360"/>
      </w:pPr>
      <w:proofErr w:type="spellStart"/>
      <w:r w:rsidRPr="00A71854">
        <w:t>i</w:t>
      </w:r>
      <w:proofErr w:type="spellEnd"/>
      <w:r w:rsidRPr="00A71854">
        <w:t>.</w:t>
      </w:r>
      <w:r w:rsidRPr="00A71854">
        <w:tab/>
        <w:t>Wider than the horizontal design dimension as</w:t>
      </w:r>
      <w:r w:rsidR="007D0C6F">
        <w:t xml:space="preserve"> measured from centreline, and </w:t>
      </w:r>
    </w:p>
    <w:p w14:paraId="06280602" w14:textId="77777777" w:rsidR="007712EA" w:rsidRPr="007D0C6F" w:rsidRDefault="007712EA" w:rsidP="004F3A0D">
      <w:pPr>
        <w:ind w:left="720" w:hanging="360"/>
      </w:pPr>
      <w:r w:rsidRPr="00A71854">
        <w:t>ii.</w:t>
      </w:r>
      <w:r w:rsidRPr="00A71854">
        <w:tab/>
        <w:t>Higher in elevation than the vertical design dimension</w:t>
      </w:r>
      <w:r w:rsidRPr="007D0C6F">
        <w:t>.</w:t>
      </w:r>
    </w:p>
    <w:p w14:paraId="487B28CF" w14:textId="77777777" w:rsidR="00535B4A" w:rsidRPr="00D1753D" w:rsidRDefault="00535B4A" w:rsidP="004F3A0D"/>
    <w:p w14:paraId="37D95BE0" w14:textId="77777777" w:rsidR="007712EA" w:rsidRPr="00A71854" w:rsidRDefault="007712EA" w:rsidP="004F3A0D">
      <w:r w:rsidRPr="00C936F6">
        <w:rPr>
          <w:b/>
        </w:rPr>
        <w:t>Transition Treatment</w:t>
      </w:r>
      <w:r w:rsidRPr="00A71854">
        <w:t xml:space="preserve"> means a </w:t>
      </w:r>
      <w:proofErr w:type="spellStart"/>
      <w:r w:rsidR="0013512A" w:rsidRPr="00A71854">
        <w:t>subexcavation</w:t>
      </w:r>
      <w:proofErr w:type="spellEnd"/>
      <w:r w:rsidRPr="00A71854">
        <w:t xml:space="preserve"> at longitudinal and transverse changes in material or material condition designed to mitigate the impact of seasonal volume change due to frost or moisture.</w:t>
      </w:r>
    </w:p>
    <w:p w14:paraId="28A66F93" w14:textId="77777777" w:rsidR="00C15B17" w:rsidRDefault="00C15B17" w:rsidP="004F3A0D"/>
    <w:p w14:paraId="14133405" w14:textId="77777777" w:rsidR="0086786C" w:rsidRPr="00D1753D" w:rsidRDefault="0086786C" w:rsidP="00A65E99">
      <w:pPr>
        <w:suppressAutoHyphens/>
      </w:pPr>
      <w:r w:rsidRPr="0086786C">
        <w:rPr>
          <w:b/>
        </w:rPr>
        <w:t>Vertical Alignment</w:t>
      </w:r>
      <w:r>
        <w:rPr>
          <w:b/>
        </w:rPr>
        <w:t xml:space="preserve"> </w:t>
      </w:r>
      <w:r w:rsidRPr="0086786C">
        <w:t>means the deviation, or tilt, of the dowel bar from true parallel alignment from the surface of the pavement, measured over the entire length of the dowel bar.</w:t>
      </w:r>
    </w:p>
    <w:p w14:paraId="3FBF6095" w14:textId="77777777" w:rsidR="00A65E99" w:rsidRDefault="00A65E99" w:rsidP="004F3A0D">
      <w:pPr>
        <w:keepNext/>
        <w:rPr>
          <w:b/>
        </w:rPr>
      </w:pPr>
    </w:p>
    <w:p w14:paraId="2BE919E2" w14:textId="77777777" w:rsidR="006F50B8" w:rsidRPr="005656FB" w:rsidRDefault="00670228" w:rsidP="004F3A0D">
      <w:pPr>
        <w:keepNext/>
        <w:rPr>
          <w:b/>
        </w:rPr>
      </w:pPr>
      <w:r>
        <w:rPr>
          <w:b/>
        </w:rPr>
        <w:t>XXX</w:t>
      </w:r>
      <w:r w:rsidR="00DD7F7E" w:rsidRPr="005656FB">
        <w:rPr>
          <w:b/>
        </w:rPr>
        <w:t>.</w:t>
      </w:r>
      <w:r w:rsidR="00C15B17" w:rsidRPr="005656FB">
        <w:rPr>
          <w:b/>
        </w:rPr>
        <w:t>04</w:t>
      </w:r>
      <w:r w:rsidR="006F50B8" w:rsidRPr="005656FB">
        <w:rPr>
          <w:b/>
        </w:rPr>
        <w:tab/>
      </w:r>
      <w:r w:rsidR="00556796" w:rsidRPr="005656FB">
        <w:rPr>
          <w:b/>
        </w:rPr>
        <w:tab/>
      </w:r>
      <w:r w:rsidR="00C000C5" w:rsidRPr="005656FB">
        <w:rPr>
          <w:b/>
        </w:rPr>
        <w:t xml:space="preserve">DESIGN </w:t>
      </w:r>
      <w:r w:rsidR="00F33EC1" w:rsidRPr="005656FB">
        <w:rPr>
          <w:b/>
        </w:rPr>
        <w:t xml:space="preserve">AND SUBMISSION </w:t>
      </w:r>
      <w:r w:rsidR="006F50B8" w:rsidRPr="005656FB">
        <w:rPr>
          <w:b/>
        </w:rPr>
        <w:t>REQUIREMENTS</w:t>
      </w:r>
    </w:p>
    <w:p w14:paraId="2892C034" w14:textId="77777777" w:rsidR="006405C6" w:rsidRPr="00D1753D" w:rsidRDefault="006405C6" w:rsidP="004F3A0D">
      <w:pPr>
        <w:keepNext/>
      </w:pPr>
    </w:p>
    <w:p w14:paraId="20E46136" w14:textId="77777777" w:rsidR="006F50B8" w:rsidRPr="005656FB" w:rsidRDefault="00670228" w:rsidP="004F3A0D">
      <w:pPr>
        <w:keepNext/>
        <w:rPr>
          <w:b/>
        </w:rPr>
      </w:pPr>
      <w:r>
        <w:rPr>
          <w:b/>
        </w:rPr>
        <w:t>XXX</w:t>
      </w:r>
      <w:r w:rsidR="00DD7F7E" w:rsidRPr="005656FB">
        <w:rPr>
          <w:b/>
        </w:rPr>
        <w:t>.</w:t>
      </w:r>
      <w:r w:rsidR="00C15B17" w:rsidRPr="005656FB">
        <w:rPr>
          <w:b/>
        </w:rPr>
        <w:t>0</w:t>
      </w:r>
      <w:r w:rsidR="006F50B8" w:rsidRPr="005656FB">
        <w:rPr>
          <w:b/>
        </w:rPr>
        <w:t>4.</w:t>
      </w:r>
      <w:r w:rsidR="00892624" w:rsidRPr="005656FB">
        <w:rPr>
          <w:b/>
        </w:rPr>
        <w:t>0</w:t>
      </w:r>
      <w:r w:rsidR="006F50B8" w:rsidRPr="005656FB">
        <w:rPr>
          <w:b/>
        </w:rPr>
        <w:t>1</w:t>
      </w:r>
      <w:r w:rsidR="006F50B8" w:rsidRPr="005656FB">
        <w:rPr>
          <w:b/>
        </w:rPr>
        <w:tab/>
      </w:r>
      <w:r w:rsidR="00E55DF7" w:rsidRPr="005656FB">
        <w:rPr>
          <w:b/>
        </w:rPr>
        <w:tab/>
      </w:r>
      <w:r w:rsidR="006F50B8" w:rsidRPr="005656FB">
        <w:rPr>
          <w:b/>
        </w:rPr>
        <w:t>Pavement Design</w:t>
      </w:r>
    </w:p>
    <w:p w14:paraId="747211AE" w14:textId="77777777" w:rsidR="00347364" w:rsidRPr="00D1753D" w:rsidRDefault="00347364" w:rsidP="004F3A0D">
      <w:pPr>
        <w:keepNext/>
      </w:pPr>
    </w:p>
    <w:p w14:paraId="571D41D6" w14:textId="77777777" w:rsidR="00FC152F" w:rsidRPr="005656FB" w:rsidRDefault="006654C4" w:rsidP="004F3A0D">
      <w:pPr>
        <w:keepNext/>
        <w:rPr>
          <w:b/>
        </w:rPr>
      </w:pPr>
      <w:r>
        <w:rPr>
          <w:b/>
        </w:rPr>
        <w:t>XXX</w:t>
      </w:r>
      <w:r w:rsidR="00DD7F7E" w:rsidRPr="005656FB">
        <w:rPr>
          <w:b/>
        </w:rPr>
        <w:t>.</w:t>
      </w:r>
      <w:r w:rsidR="00C15B17" w:rsidRPr="005656FB">
        <w:rPr>
          <w:b/>
        </w:rPr>
        <w:t>0</w:t>
      </w:r>
      <w:r w:rsidR="00347364" w:rsidRPr="005656FB">
        <w:rPr>
          <w:b/>
        </w:rPr>
        <w:t>4.</w:t>
      </w:r>
      <w:r w:rsidR="00892624" w:rsidRPr="005656FB">
        <w:rPr>
          <w:b/>
        </w:rPr>
        <w:t>0</w:t>
      </w:r>
      <w:r w:rsidR="00347364" w:rsidRPr="005656FB">
        <w:rPr>
          <w:b/>
        </w:rPr>
        <w:t>1.</w:t>
      </w:r>
      <w:r w:rsidR="00892624" w:rsidRPr="005656FB">
        <w:rPr>
          <w:b/>
        </w:rPr>
        <w:t>0</w:t>
      </w:r>
      <w:r w:rsidR="003F3ADF" w:rsidRPr="005656FB">
        <w:rPr>
          <w:b/>
        </w:rPr>
        <w:t>1</w:t>
      </w:r>
      <w:r w:rsidR="00347364" w:rsidRPr="005656FB">
        <w:rPr>
          <w:b/>
        </w:rPr>
        <w:t xml:space="preserve"> </w:t>
      </w:r>
      <w:r w:rsidR="00347364" w:rsidRPr="005656FB">
        <w:rPr>
          <w:b/>
        </w:rPr>
        <w:tab/>
      </w:r>
      <w:r w:rsidR="00556796" w:rsidRPr="005656FB">
        <w:rPr>
          <w:b/>
        </w:rPr>
        <w:tab/>
      </w:r>
      <w:r w:rsidR="00347364" w:rsidRPr="005656FB">
        <w:rPr>
          <w:b/>
        </w:rPr>
        <w:t>General</w:t>
      </w:r>
    </w:p>
    <w:p w14:paraId="187391E0" w14:textId="77777777" w:rsidR="00347364" w:rsidRPr="00D1753D" w:rsidRDefault="00347364" w:rsidP="004F3A0D">
      <w:pPr>
        <w:keepNext/>
      </w:pPr>
    </w:p>
    <w:p w14:paraId="24AFFDC4" w14:textId="1766A540" w:rsidR="00436A0D" w:rsidRPr="005656FB" w:rsidRDefault="00436A0D" w:rsidP="004F3A0D">
      <w:bookmarkStart w:id="20" w:name="OLE_LINK1"/>
      <w:bookmarkStart w:id="21" w:name="OLE_LINK2"/>
      <w:r w:rsidRPr="005656FB">
        <w:t xml:space="preserve">The </w:t>
      </w:r>
      <w:r w:rsidR="00993406">
        <w:t xml:space="preserve">concrete </w:t>
      </w:r>
      <w:r w:rsidRPr="005656FB">
        <w:t xml:space="preserve">pavement design shall </w:t>
      </w:r>
      <w:r w:rsidR="006F5985" w:rsidRPr="005656FB">
        <w:t>conform wi</w:t>
      </w:r>
      <w:r w:rsidRPr="005656FB">
        <w:t>th the restrictions and constraints specified in the Contract Documents.</w:t>
      </w:r>
      <w:bookmarkEnd w:id="20"/>
      <w:bookmarkEnd w:id="21"/>
      <w:r w:rsidR="004250D7">
        <w:t xml:space="preserve">  The pavement shall be concrete.</w:t>
      </w:r>
      <w:r w:rsidR="008C2EE7">
        <w:t xml:space="preserve"> </w:t>
      </w:r>
    </w:p>
    <w:p w14:paraId="0EA7154F" w14:textId="77777777" w:rsidR="00436A0D" w:rsidRPr="00D1753D" w:rsidDel="00FC152F" w:rsidRDefault="00436A0D" w:rsidP="004F3A0D"/>
    <w:p w14:paraId="3AE927A7" w14:textId="77777777" w:rsidR="00C4115D" w:rsidRPr="00D1753D" w:rsidRDefault="00FE66A8" w:rsidP="004F3A0D">
      <w:r w:rsidRPr="00D1753D">
        <w:t xml:space="preserve">The pavement design shall </w:t>
      </w:r>
      <w:r w:rsidR="00A16213" w:rsidRPr="00D1753D">
        <w:t xml:space="preserve">detail the excavations, material, staging, </w:t>
      </w:r>
      <w:r w:rsidR="006F5985" w:rsidRPr="00D1753D">
        <w:t xml:space="preserve">methods, </w:t>
      </w:r>
      <w:r w:rsidR="00A16213" w:rsidRPr="00D1753D">
        <w:t xml:space="preserve">quality control, </w:t>
      </w:r>
      <w:r w:rsidR="00AE78B2" w:rsidRPr="00D1753D">
        <w:t xml:space="preserve">inspections, </w:t>
      </w:r>
      <w:r w:rsidR="00A16213" w:rsidRPr="00D1753D">
        <w:t xml:space="preserve">and all other operations required to construct the </w:t>
      </w:r>
      <w:r w:rsidR="00EC1087" w:rsidRPr="00D1753D">
        <w:t>pavement structure</w:t>
      </w:r>
      <w:r w:rsidR="00A16213" w:rsidRPr="00D1753D">
        <w:t xml:space="preserve"> </w:t>
      </w:r>
      <w:r w:rsidR="006F5985" w:rsidRPr="00D1753D">
        <w:t xml:space="preserve">as specified in </w:t>
      </w:r>
      <w:r w:rsidR="0056056E" w:rsidRPr="00D1753D">
        <w:t>the</w:t>
      </w:r>
      <w:r w:rsidR="006F5985" w:rsidRPr="00D1753D">
        <w:t xml:space="preserve"> Construction </w:t>
      </w:r>
      <w:r w:rsidR="0056056E" w:rsidRPr="00D1753D">
        <w:t xml:space="preserve">section </w:t>
      </w:r>
      <w:r w:rsidR="006F5985" w:rsidRPr="00D1753D">
        <w:t xml:space="preserve">and the Contract </w:t>
      </w:r>
      <w:proofErr w:type="gramStart"/>
      <w:r w:rsidR="006F5985" w:rsidRPr="00D1753D">
        <w:t xml:space="preserve">Documents, </w:t>
      </w:r>
      <w:r w:rsidR="00A16213" w:rsidRPr="00D1753D">
        <w:t>and</w:t>
      </w:r>
      <w:proofErr w:type="gramEnd"/>
      <w:r w:rsidR="00A16213" w:rsidRPr="00D1753D">
        <w:t xml:space="preserve"> </w:t>
      </w:r>
      <w:r w:rsidR="00AC26FE" w:rsidRPr="00D1753D">
        <w:t>meet</w:t>
      </w:r>
      <w:r w:rsidR="00A16213" w:rsidRPr="00D1753D">
        <w:t xml:space="preserve"> the </w:t>
      </w:r>
      <w:r w:rsidR="00A16213" w:rsidRPr="00F101F8">
        <w:t xml:space="preserve">performance requirements of </w:t>
      </w:r>
      <w:r w:rsidR="006F5985" w:rsidRPr="00F101F8">
        <w:t xml:space="preserve">Tables </w:t>
      </w:r>
      <w:r w:rsidR="00B62D83" w:rsidRPr="00F101F8">
        <w:t>9</w:t>
      </w:r>
      <w:r w:rsidR="00EC1087" w:rsidRPr="00F101F8">
        <w:t xml:space="preserve"> and</w:t>
      </w:r>
      <w:r w:rsidR="006F5985" w:rsidRPr="00F101F8">
        <w:t xml:space="preserve"> </w:t>
      </w:r>
      <w:r w:rsidR="00B62D83" w:rsidRPr="00F101F8">
        <w:t>10</w:t>
      </w:r>
      <w:r w:rsidR="006F5985" w:rsidRPr="00D1753D">
        <w:t>.</w:t>
      </w:r>
    </w:p>
    <w:p w14:paraId="1DA3151A" w14:textId="77777777" w:rsidR="00500AB6" w:rsidRPr="00D1753D" w:rsidRDefault="00500AB6" w:rsidP="004F3A0D"/>
    <w:p w14:paraId="146D3B59" w14:textId="09DEB684" w:rsidR="00C4115D" w:rsidRPr="00D1753D" w:rsidRDefault="00500AB6" w:rsidP="004F3A0D">
      <w:r w:rsidRPr="00D1753D">
        <w:t xml:space="preserve">The </w:t>
      </w:r>
      <w:r w:rsidR="003E243C">
        <w:t xml:space="preserve">respective </w:t>
      </w:r>
      <w:r w:rsidRPr="00D1753D">
        <w:t xml:space="preserve">design service life of </w:t>
      </w:r>
      <w:r w:rsidR="006654C4">
        <w:t>new</w:t>
      </w:r>
      <w:r w:rsidR="00E36270" w:rsidRPr="00D1753D">
        <w:t xml:space="preserve"> and reconstructed </w:t>
      </w:r>
      <w:r w:rsidR="00993406">
        <w:t xml:space="preserve">concrete </w:t>
      </w:r>
      <w:r w:rsidRPr="00D1753D">
        <w:t xml:space="preserve">pavement structure shall be </w:t>
      </w:r>
      <w:r w:rsidR="000C51EA" w:rsidRPr="00D1753D">
        <w:t>[</w:t>
      </w:r>
      <w:r w:rsidR="00863EC2" w:rsidRPr="00D1753D">
        <w:t>*</w:t>
      </w:r>
      <w:r w:rsidR="00D1753D" w:rsidRPr="00D1753D">
        <w:t> </w:t>
      </w:r>
      <w:r w:rsidR="00863EC2" w:rsidRPr="00D1753D">
        <w:t xml:space="preserve">Designer Fill-In, see Notes to Designer] </w:t>
      </w:r>
      <w:r w:rsidRPr="00D1753D">
        <w:t xml:space="preserve">years, minimum.  </w:t>
      </w:r>
      <w:r w:rsidR="009435BB" w:rsidRPr="00D1753D">
        <w:t xml:space="preserve">The pavement design shall not include </w:t>
      </w:r>
      <w:r w:rsidR="0013512A" w:rsidRPr="00D1753D">
        <w:t xml:space="preserve">provisions for </w:t>
      </w:r>
      <w:r w:rsidR="009435BB" w:rsidRPr="00D1753D">
        <w:t xml:space="preserve">any work during the warranty period.  The design shall be based on the performance of only routine, minor maintenance beyond the warranty period.  Discretionary repairs, including </w:t>
      </w:r>
      <w:r w:rsidR="008C0BFB">
        <w:t xml:space="preserve">joint resealing and </w:t>
      </w:r>
      <w:r w:rsidR="009435BB" w:rsidRPr="00D1753D">
        <w:t>crack sealing, may be carried out during the warranty period, subject to prior Owner approval.</w:t>
      </w:r>
    </w:p>
    <w:p w14:paraId="3D8A81F3" w14:textId="77777777" w:rsidR="009435BB" w:rsidRDefault="008C0BFB" w:rsidP="004F3A0D">
      <w:r>
        <w:t xml:space="preserve"> </w:t>
      </w:r>
    </w:p>
    <w:p w14:paraId="05A81F19" w14:textId="77777777" w:rsidR="00655C4F" w:rsidRPr="005656FB" w:rsidRDefault="00655C4F" w:rsidP="00655C4F">
      <w:r w:rsidRPr="00F31FB1">
        <w:t>The pavement design</w:t>
      </w:r>
      <w:r w:rsidRPr="005656FB">
        <w:t xml:space="preserve"> for the work under the item “</w:t>
      </w:r>
      <w:r>
        <w:t>Rigid</w:t>
      </w:r>
      <w:r w:rsidRPr="005656FB">
        <w:t xml:space="preserve"> Pavement Structure, Reconstruction” shall include the removal</w:t>
      </w:r>
      <w:r w:rsidR="00FD4231">
        <w:t>, recycling</w:t>
      </w:r>
      <w:r w:rsidRPr="005656FB">
        <w:t xml:space="preserve"> or full depth reclamation</w:t>
      </w:r>
      <w:r w:rsidR="00F31FB1">
        <w:t xml:space="preserve"> </w:t>
      </w:r>
      <w:r w:rsidRPr="005656FB">
        <w:t>of the existing pavement layers from the surface to a minimum depth of 100 mm into the underlying unbound granular layer if present.  Where there is no underlying unbound granular layer, removal</w:t>
      </w:r>
      <w:r w:rsidR="00FD4231">
        <w:t>, recycling</w:t>
      </w:r>
      <w:r w:rsidRPr="005656FB">
        <w:t xml:space="preserve"> or full depth reclamation shall be to the bottom of the existing pavement layers.  Where the underlying unbound granular layer is less than 100 mm in thickness, removal</w:t>
      </w:r>
      <w:r w:rsidR="00FD4231">
        <w:t>, recycling</w:t>
      </w:r>
      <w:r w:rsidRPr="005656FB">
        <w:t xml:space="preserve"> or full depth reclamation shall be to the bottom of the underlying unbound granular layer.</w:t>
      </w:r>
      <w:r w:rsidR="00F31FB1">
        <w:t xml:space="preserve"> </w:t>
      </w:r>
    </w:p>
    <w:p w14:paraId="1DBDB111" w14:textId="77777777" w:rsidR="00655C4F" w:rsidRPr="00D1753D" w:rsidRDefault="00655C4F" w:rsidP="004F3A0D"/>
    <w:p w14:paraId="113E8862" w14:textId="77777777" w:rsidR="00D57DC8" w:rsidRPr="00D1753D" w:rsidRDefault="00D57DC8" w:rsidP="004F3A0D">
      <w:r w:rsidRPr="00D1753D">
        <w:t xml:space="preserve">As required by other </w:t>
      </w:r>
      <w:r w:rsidR="00C91185" w:rsidRPr="00D1753D">
        <w:t>w</w:t>
      </w:r>
      <w:r w:rsidRPr="00D1753D">
        <w:t xml:space="preserve">ork or existing conditions, location specific pavement designs shall be </w:t>
      </w:r>
      <w:r w:rsidR="00E024C2" w:rsidRPr="00D1753D">
        <w:t>completed</w:t>
      </w:r>
      <w:r w:rsidRPr="00D1753D">
        <w:t xml:space="preserve">. Other </w:t>
      </w:r>
      <w:r w:rsidR="00C91185" w:rsidRPr="00D1753D">
        <w:t>w</w:t>
      </w:r>
      <w:r w:rsidRPr="00D1753D">
        <w:t>ork or existing conditions include, but are not limited to, areas with grade revisions, turn tapers, added lanes, widening, sewer and culvert crossings, frost heaves, poor performing pavement areas, bridges and bridge approaches.</w:t>
      </w:r>
    </w:p>
    <w:p w14:paraId="2702DBB7" w14:textId="77777777" w:rsidR="00AB087C" w:rsidRPr="00D1753D" w:rsidRDefault="00AB087C" w:rsidP="004F3A0D"/>
    <w:p w14:paraId="33B3B33A" w14:textId="49CE1B05" w:rsidR="00347364" w:rsidRPr="00D1753D" w:rsidRDefault="00347364" w:rsidP="004F3A0D">
      <w:r w:rsidRPr="00D1753D">
        <w:t xml:space="preserve">For design purposes, </w:t>
      </w:r>
      <w:r w:rsidR="00C000C5" w:rsidRPr="00AC3915">
        <w:t xml:space="preserve">traffic volume information </w:t>
      </w:r>
      <w:r w:rsidR="00500AB6" w:rsidRPr="00AC3915">
        <w:t>is</w:t>
      </w:r>
      <w:r w:rsidRPr="00AC3915">
        <w:t xml:space="preserve"> </w:t>
      </w:r>
      <w:r w:rsidR="00D57DC8" w:rsidRPr="00AC3915">
        <w:t>shown</w:t>
      </w:r>
      <w:r w:rsidRPr="00AC3915">
        <w:t xml:space="preserve"> in Table</w:t>
      </w:r>
      <w:r w:rsidR="00937F41" w:rsidRPr="00AC3915">
        <w:t> </w:t>
      </w:r>
      <w:r w:rsidR="00F66459" w:rsidRPr="00AC3915">
        <w:t>1</w:t>
      </w:r>
      <w:r w:rsidRPr="00AC3915">
        <w:t>.</w:t>
      </w:r>
      <w:r w:rsidR="00500AB6" w:rsidRPr="00D1753D">
        <w:t xml:space="preserve">  </w:t>
      </w:r>
      <w:r w:rsidR="0085021D" w:rsidRPr="00D1753D">
        <w:t>Other traffic information</w:t>
      </w:r>
      <w:r w:rsidR="00500AB6" w:rsidRPr="00D1753D">
        <w:t xml:space="preserve">, </w:t>
      </w:r>
      <w:r w:rsidR="00CF103E" w:rsidRPr="00D1753D">
        <w:t>if</w:t>
      </w:r>
      <w:r w:rsidR="00500AB6" w:rsidRPr="00D1753D">
        <w:t xml:space="preserve"> available, is included elsewhere in the Contract Documents.</w:t>
      </w:r>
    </w:p>
    <w:p w14:paraId="0FEF974F" w14:textId="77777777" w:rsidR="00500AB6" w:rsidRPr="00D1753D" w:rsidRDefault="00500AB6" w:rsidP="004F3A0D"/>
    <w:p w14:paraId="758C6001" w14:textId="77777777" w:rsidR="00500AB6" w:rsidRPr="00D1753D" w:rsidRDefault="00F66459" w:rsidP="004F3A0D">
      <w:r w:rsidRPr="00D1753D">
        <w:t>P</w:t>
      </w:r>
      <w:r w:rsidR="00500AB6" w:rsidRPr="00D1753D">
        <w:t xml:space="preserve">avement structures </w:t>
      </w:r>
      <w:r w:rsidRPr="00D1753D">
        <w:t xml:space="preserve">used </w:t>
      </w:r>
      <w:r w:rsidR="00500AB6" w:rsidRPr="00D1753D">
        <w:t xml:space="preserve">temporarily </w:t>
      </w:r>
      <w:r w:rsidRPr="00D1753D">
        <w:t>f</w:t>
      </w:r>
      <w:r w:rsidR="00500AB6" w:rsidRPr="00D1753D">
        <w:t xml:space="preserve">or public or construction traffic, prior to the completion of paving, shall be designed </w:t>
      </w:r>
      <w:r w:rsidRPr="00D1753D">
        <w:t>for both the</w:t>
      </w:r>
      <w:r w:rsidR="00500AB6" w:rsidRPr="00D1753D">
        <w:t xml:space="preserve"> temporary traffic </w:t>
      </w:r>
      <w:r w:rsidRPr="00D1753D">
        <w:t xml:space="preserve">volume and the traffic volume in </w:t>
      </w:r>
      <w:r w:rsidRPr="00AC3915">
        <w:t>Table 1</w:t>
      </w:r>
      <w:r w:rsidR="00500AB6" w:rsidRPr="00D1753D">
        <w:t>.</w:t>
      </w:r>
    </w:p>
    <w:p w14:paraId="254BE9F2" w14:textId="77777777" w:rsidR="00500AB6" w:rsidRPr="00D1753D" w:rsidRDefault="00500AB6" w:rsidP="004F3A0D"/>
    <w:p w14:paraId="6C5AABD3" w14:textId="0804F770" w:rsidR="00500AB6" w:rsidRPr="00D1753D" w:rsidRDefault="009435BB" w:rsidP="004F3A0D">
      <w:r w:rsidRPr="00D1753D">
        <w:t xml:space="preserve">The design shall be according to accepted pavement design methodologies, such as </w:t>
      </w:r>
      <w:commentRangeStart w:id="22"/>
      <w:commentRangeStart w:id="23"/>
      <w:r w:rsidRPr="009F1B4C">
        <w:rPr>
          <w:highlight w:val="yellow"/>
        </w:rPr>
        <w:t xml:space="preserve">MEPDG-1, GDPS-4-M, </w:t>
      </w:r>
      <w:proofErr w:type="spellStart"/>
      <w:ins w:id="24" w:author="Author" w:date="2021-05-03T13:47:00Z">
        <w:r w:rsidR="00085EED">
          <w:rPr>
            <w:highlight w:val="yellow"/>
          </w:rPr>
          <w:t>StreetPave</w:t>
        </w:r>
        <w:proofErr w:type="spellEnd"/>
        <w:r w:rsidR="00085EED">
          <w:rPr>
            <w:highlight w:val="yellow"/>
          </w:rPr>
          <w:t xml:space="preserve"> 12,</w:t>
        </w:r>
      </w:ins>
      <w:ins w:id="25" w:author="Author" w:date="2021-11-04T10:51:00Z">
        <w:r w:rsidR="00757891">
          <w:rPr>
            <w:highlight w:val="yellow"/>
          </w:rPr>
          <w:t xml:space="preserve"> Pavement Designer,</w:t>
        </w:r>
      </w:ins>
      <w:ins w:id="26" w:author="Author" w:date="2021-05-03T13:47:00Z">
        <w:r w:rsidR="00085EED">
          <w:rPr>
            <w:highlight w:val="yellow"/>
          </w:rPr>
          <w:t xml:space="preserve"> </w:t>
        </w:r>
      </w:ins>
      <w:r w:rsidRPr="009F1B4C">
        <w:rPr>
          <w:highlight w:val="yellow"/>
        </w:rPr>
        <w:t>and MI-183</w:t>
      </w:r>
      <w:commentRangeEnd w:id="22"/>
      <w:r w:rsidR="0017325D">
        <w:rPr>
          <w:rStyle w:val="CommentReference"/>
        </w:rPr>
        <w:commentReference w:id="22"/>
      </w:r>
      <w:commentRangeEnd w:id="23"/>
      <w:r w:rsidR="00085EED">
        <w:rPr>
          <w:rStyle w:val="CommentReference"/>
        </w:rPr>
        <w:commentReference w:id="23"/>
      </w:r>
      <w:r w:rsidRPr="00D1753D">
        <w:t xml:space="preserve">.  Where a pavement design methodology other than </w:t>
      </w:r>
      <w:r w:rsidR="0085021D" w:rsidRPr="00D1753D">
        <w:t xml:space="preserve">MEPDG-1 or </w:t>
      </w:r>
      <w:r w:rsidRPr="00D1753D">
        <w:t xml:space="preserve">GDPS-4-M is used, a design using </w:t>
      </w:r>
      <w:r w:rsidR="0085021D" w:rsidRPr="00D1753D">
        <w:t xml:space="preserve">MEPDG-1 or </w:t>
      </w:r>
      <w:r w:rsidRPr="00D1753D">
        <w:t xml:space="preserve">GDPS-4-M shall be completed and compared to the </w:t>
      </w:r>
      <w:r w:rsidRPr="00D1753D">
        <w:lastRenderedPageBreak/>
        <w:t>selected design.  All pavement design work, including design parameters, shall be documented in the Pavement Design Report.</w:t>
      </w:r>
    </w:p>
    <w:p w14:paraId="6D7E9F5B" w14:textId="77777777" w:rsidR="009435BB" w:rsidRPr="00D1753D" w:rsidRDefault="009435BB" w:rsidP="004F3A0D"/>
    <w:p w14:paraId="2DB460DE" w14:textId="77777777" w:rsidR="00500AB6" w:rsidRPr="00D1753D" w:rsidRDefault="009435BB" w:rsidP="004F3A0D">
      <w:r w:rsidRPr="00D1753D">
        <w:t>Granular layers shall be designed to be placed at uniform thickness and quality for the full road embankment width, except where subdrainage systems will be used.  Where subdrainage systems will be used, the granular layers shall be designed to be placed at uniform thickness and quality to the shoulder rounding, minimum, on the side of the Roadway where subdrainage system will be placed.</w:t>
      </w:r>
    </w:p>
    <w:p w14:paraId="7BF4F365" w14:textId="77777777" w:rsidR="009435BB" w:rsidRDefault="008C2EE7" w:rsidP="004F3A0D">
      <w:r>
        <w:t xml:space="preserve"> </w:t>
      </w:r>
    </w:p>
    <w:p w14:paraId="7F2A6638" w14:textId="77777777" w:rsidR="009A5B99" w:rsidRDefault="00C87575" w:rsidP="00322F1C">
      <w:pPr>
        <w:autoSpaceDE w:val="0"/>
        <w:autoSpaceDN w:val="0"/>
        <w:adjustRightInd w:val="0"/>
        <w:jc w:val="left"/>
      </w:pPr>
      <w:r>
        <w:t xml:space="preserve">The driving lane fully paved shoulder shall be a concrete widened slab </w:t>
      </w:r>
      <w:r w:rsidR="00195E0A">
        <w:t>of</w:t>
      </w:r>
      <w:r>
        <w:t xml:space="preserve"> 0.5 m into the shoulder</w:t>
      </w:r>
      <w:r w:rsidR="00F52F1F">
        <w:t xml:space="preserve">. </w:t>
      </w:r>
      <w:r w:rsidR="00593CF4" w:rsidRPr="00322F1C">
        <w:t>The shoulder beyond the widened slab shall be as specified in the Contract</w:t>
      </w:r>
      <w:r w:rsidR="00F52F1F">
        <w:t xml:space="preserve"> </w:t>
      </w:r>
      <w:r w:rsidR="00593CF4" w:rsidRPr="00322F1C">
        <w:t>Documents</w:t>
      </w:r>
      <w:r w:rsidR="00F52F1F">
        <w:t>.</w:t>
      </w:r>
      <w:r>
        <w:t xml:space="preserve">  </w:t>
      </w:r>
    </w:p>
    <w:p w14:paraId="18A06E5A" w14:textId="77777777" w:rsidR="00C87575" w:rsidRPr="00D1753D" w:rsidRDefault="00C87575" w:rsidP="004F3A0D"/>
    <w:p w14:paraId="5DB63DD9" w14:textId="77777777" w:rsidR="00B12E1C" w:rsidRPr="005656FB" w:rsidRDefault="00864F8A" w:rsidP="004F3A0D">
      <w:pPr>
        <w:keepNext/>
        <w:rPr>
          <w:b/>
        </w:rPr>
      </w:pPr>
      <w:r>
        <w:rPr>
          <w:b/>
        </w:rPr>
        <w:t>XXX</w:t>
      </w:r>
      <w:r w:rsidR="00DD7F7E" w:rsidRPr="005656FB">
        <w:rPr>
          <w:b/>
        </w:rPr>
        <w:t>.</w:t>
      </w:r>
      <w:r w:rsidR="00B12E1C" w:rsidRPr="005656FB">
        <w:rPr>
          <w:b/>
        </w:rPr>
        <w:t>04.0</w:t>
      </w:r>
      <w:r w:rsidR="00500AB6" w:rsidRPr="005656FB">
        <w:rPr>
          <w:b/>
        </w:rPr>
        <w:t>1.02</w:t>
      </w:r>
      <w:r w:rsidR="00B12E1C" w:rsidRPr="005656FB">
        <w:rPr>
          <w:b/>
        </w:rPr>
        <w:tab/>
      </w:r>
      <w:r w:rsidR="00B12E1C" w:rsidRPr="005656FB">
        <w:rPr>
          <w:b/>
        </w:rPr>
        <w:tab/>
        <w:t>Geometric Constraints</w:t>
      </w:r>
    </w:p>
    <w:p w14:paraId="336F8ECA" w14:textId="77777777" w:rsidR="00F47F60" w:rsidRPr="00D1753D" w:rsidRDefault="00F47F60" w:rsidP="004F3A0D">
      <w:pPr>
        <w:keepNext/>
      </w:pPr>
    </w:p>
    <w:p w14:paraId="59C5B6DE" w14:textId="77777777" w:rsidR="0030699E" w:rsidRPr="00D1753D" w:rsidRDefault="0030699E" w:rsidP="004F3A0D">
      <w:r w:rsidRPr="00D1753D">
        <w:t xml:space="preserve">The design top of pavement elevations at the horizontal alignment control line as specified in the Contract Documents shall be used for vertical profile control.  </w:t>
      </w:r>
      <w:r w:rsidR="00AE6DD6" w:rsidRPr="00D1753D">
        <w:t xml:space="preserve">When design top of pavement elevations </w:t>
      </w:r>
      <w:proofErr w:type="gramStart"/>
      <w:r w:rsidR="00AE6DD6" w:rsidRPr="00D1753D">
        <w:t>are</w:t>
      </w:r>
      <w:proofErr w:type="gramEnd"/>
      <w:r w:rsidR="00AE6DD6" w:rsidRPr="00D1753D">
        <w:t xml:space="preserve"> not provided, the existing top of pavement elevations at the horizontal alignment control line shall be used for vertical profile control. </w:t>
      </w:r>
      <w:r w:rsidRPr="00D1753D">
        <w:t xml:space="preserve">The final top of pavement elevations shall not be raised above the specified top of pavement design elevations </w:t>
      </w:r>
      <w:r w:rsidR="00AE6DD6" w:rsidRPr="00D1753D">
        <w:t xml:space="preserve">or existing top of pavement elevations </w:t>
      </w:r>
      <w:r w:rsidRPr="00D1753D">
        <w:t xml:space="preserve">except as permitted in </w:t>
      </w:r>
      <w:r w:rsidRPr="00AC3915">
        <w:t>Table 2</w:t>
      </w:r>
      <w:r w:rsidRPr="00D1753D">
        <w:t>.</w:t>
      </w:r>
    </w:p>
    <w:p w14:paraId="11055A89" w14:textId="77777777" w:rsidR="0030699E" w:rsidRPr="00D1753D" w:rsidRDefault="0030699E" w:rsidP="004F3A0D"/>
    <w:p w14:paraId="156F053A" w14:textId="77777777" w:rsidR="0030699E" w:rsidRPr="00D1753D" w:rsidRDefault="0030699E" w:rsidP="004F3A0D">
      <w:r w:rsidRPr="00D1753D">
        <w:t>Each grade raise location shall be preceded and followed by a longitudinal transition zone sloping at 0.1%. The minimum distance between the last station of one grade raise and first station of the adjacent grade raise, excluding the transition zones, shall be 50 m.</w:t>
      </w:r>
    </w:p>
    <w:p w14:paraId="5F28322C" w14:textId="77777777" w:rsidR="0030699E" w:rsidRPr="00D1753D" w:rsidRDefault="0030699E" w:rsidP="004F3A0D"/>
    <w:p w14:paraId="2419B35A" w14:textId="77777777" w:rsidR="0030699E" w:rsidRPr="00D1753D" w:rsidRDefault="0030699E" w:rsidP="004F3A0D">
      <w:r w:rsidRPr="00D1753D">
        <w:t xml:space="preserve">Earth slopes, rock slopes, Subgrade, or drainage systems or a combination of these </w:t>
      </w:r>
      <w:r w:rsidR="0091145D" w:rsidRPr="00D1753D">
        <w:t xml:space="preserve">when </w:t>
      </w:r>
      <w:r w:rsidRPr="00D1753D">
        <w:t xml:space="preserve">shown in the Contract Drawings and on the cross-sections, are the Owner’s grading and drainage design.  The Owner’s </w:t>
      </w:r>
      <w:r w:rsidR="00066A64" w:rsidRPr="00D1753D">
        <w:t xml:space="preserve">grading and drainage </w:t>
      </w:r>
      <w:r w:rsidRPr="00D1753D">
        <w:t>design shall not be changed, except:</w:t>
      </w:r>
    </w:p>
    <w:p w14:paraId="090256B8" w14:textId="77777777" w:rsidR="00DA37C9" w:rsidRPr="00D1753D" w:rsidRDefault="00DA37C9" w:rsidP="004F3A0D"/>
    <w:p w14:paraId="39C58E36" w14:textId="77777777" w:rsidR="00DA37C9" w:rsidRPr="005656FB" w:rsidRDefault="00DA37C9" w:rsidP="004F3A0D">
      <w:pPr>
        <w:ind w:left="360" w:hanging="360"/>
      </w:pPr>
      <w:r w:rsidRPr="005656FB">
        <w:t>a)</w:t>
      </w:r>
      <w:r w:rsidRPr="005656FB">
        <w:tab/>
        <w:t>The longitudinal profile and cross-section of the Subgrade may be raised.</w:t>
      </w:r>
    </w:p>
    <w:p w14:paraId="6AED7E63" w14:textId="77777777" w:rsidR="00DA37C9" w:rsidRPr="005656FB" w:rsidRDefault="00DA37C9" w:rsidP="004F3A0D"/>
    <w:p w14:paraId="341694D3" w14:textId="77777777" w:rsidR="00DA37C9" w:rsidRPr="005656FB" w:rsidRDefault="00DA37C9" w:rsidP="004F3A0D">
      <w:pPr>
        <w:ind w:left="360" w:hanging="360"/>
      </w:pPr>
      <w:r w:rsidRPr="005656FB">
        <w:t>b)</w:t>
      </w:r>
      <w:r w:rsidRPr="005656FB">
        <w:tab/>
        <w:t>In areas designed with 3H:1V or flatter earth embankment slopes, the longitudinal profile of the Subgrade may be lowered.</w:t>
      </w:r>
    </w:p>
    <w:p w14:paraId="61583C0A" w14:textId="77777777" w:rsidR="00DA37C9" w:rsidRPr="005656FB" w:rsidRDefault="00DA37C9" w:rsidP="004F3A0D"/>
    <w:p w14:paraId="11044039" w14:textId="77777777" w:rsidR="00DA37C9" w:rsidRPr="005656FB" w:rsidRDefault="00DA37C9" w:rsidP="004F3A0D">
      <w:pPr>
        <w:ind w:left="360" w:hanging="360"/>
      </w:pPr>
      <w:r w:rsidRPr="005656FB">
        <w:t>c)</w:t>
      </w:r>
      <w:r w:rsidRPr="005656FB">
        <w:tab/>
        <w:t>In earth excavation areas designed with 3H:1V or flatter front slopes, the longitudinal profile of the Subgrade may be lowered.  If the Subgrade elevation is lowered in excavation areas, the pavement design shall provide adequate drainage of the Subgrade without changing the Owner’s design of the elevation and depth of ditch</w:t>
      </w:r>
      <w:r w:rsidR="00F629A7" w:rsidRPr="005656FB">
        <w:t>es</w:t>
      </w:r>
      <w:r w:rsidRPr="005656FB">
        <w:t xml:space="preserve"> except th</w:t>
      </w:r>
      <w:r w:rsidR="00F629A7" w:rsidRPr="005656FB">
        <w:t>at the</w:t>
      </w:r>
      <w:r w:rsidRPr="005656FB">
        <w:t xml:space="preserve"> ditch elevation may be </w:t>
      </w:r>
      <w:proofErr w:type="gramStart"/>
      <w:r w:rsidRPr="005656FB">
        <w:t>lowered</w:t>
      </w:r>
      <w:proofErr w:type="gramEnd"/>
      <w:r w:rsidRPr="005656FB">
        <w:t xml:space="preserve"> and the </w:t>
      </w:r>
      <w:r w:rsidR="00F629A7" w:rsidRPr="005656FB">
        <w:t xml:space="preserve">corresponding back slope moved out at the locations in </w:t>
      </w:r>
      <w:r w:rsidR="00F629A7" w:rsidRPr="00AC3915">
        <w:t>Table 3</w:t>
      </w:r>
      <w:r w:rsidRPr="005656FB">
        <w:t>.</w:t>
      </w:r>
    </w:p>
    <w:p w14:paraId="6B209675" w14:textId="77777777" w:rsidR="00001E20" w:rsidRPr="00D1753D" w:rsidRDefault="00001E20" w:rsidP="004F3A0D"/>
    <w:p w14:paraId="5C38F8D8" w14:textId="77777777" w:rsidR="00F13702" w:rsidRPr="005656FB" w:rsidRDefault="00515353" w:rsidP="004F3A0D">
      <w:pPr>
        <w:keepNext/>
        <w:rPr>
          <w:b/>
        </w:rPr>
      </w:pPr>
      <w:r>
        <w:rPr>
          <w:b/>
        </w:rPr>
        <w:t>XXX</w:t>
      </w:r>
      <w:r w:rsidR="00DD7F7E" w:rsidRPr="005656FB">
        <w:rPr>
          <w:b/>
        </w:rPr>
        <w:t>.</w:t>
      </w:r>
      <w:r w:rsidR="00C15B17" w:rsidRPr="005656FB">
        <w:rPr>
          <w:b/>
        </w:rPr>
        <w:t>0</w:t>
      </w:r>
      <w:r w:rsidR="00F13702" w:rsidRPr="005656FB">
        <w:rPr>
          <w:b/>
        </w:rPr>
        <w:t>4</w:t>
      </w:r>
      <w:r w:rsidR="005F7F39" w:rsidRPr="005656FB">
        <w:rPr>
          <w:b/>
        </w:rPr>
        <w:t>.</w:t>
      </w:r>
      <w:r w:rsidR="00B12E1C" w:rsidRPr="005656FB">
        <w:rPr>
          <w:b/>
        </w:rPr>
        <w:t>0</w:t>
      </w:r>
      <w:r w:rsidR="00500AB6" w:rsidRPr="005656FB">
        <w:rPr>
          <w:b/>
        </w:rPr>
        <w:t>2</w:t>
      </w:r>
      <w:r w:rsidR="00F13702" w:rsidRPr="005656FB">
        <w:rPr>
          <w:b/>
        </w:rPr>
        <w:tab/>
      </w:r>
      <w:r w:rsidR="006F6B14" w:rsidRPr="005656FB">
        <w:rPr>
          <w:b/>
        </w:rPr>
        <w:tab/>
      </w:r>
      <w:r w:rsidR="00F13702" w:rsidRPr="005656FB">
        <w:rPr>
          <w:b/>
        </w:rPr>
        <w:t>Submission Requirements</w:t>
      </w:r>
    </w:p>
    <w:p w14:paraId="10AF5781" w14:textId="77777777" w:rsidR="006405C6" w:rsidRPr="00D1753D" w:rsidRDefault="006405C6" w:rsidP="004F3A0D">
      <w:pPr>
        <w:keepNext/>
      </w:pPr>
    </w:p>
    <w:p w14:paraId="31BCABF5" w14:textId="77777777" w:rsidR="00F13702" w:rsidRPr="005656FB" w:rsidRDefault="00515353" w:rsidP="004F3A0D">
      <w:pPr>
        <w:keepNext/>
        <w:rPr>
          <w:b/>
        </w:rPr>
      </w:pPr>
      <w:r>
        <w:rPr>
          <w:b/>
        </w:rPr>
        <w:t>XXX</w:t>
      </w:r>
      <w:r w:rsidR="00DD7F7E" w:rsidRPr="005656FB">
        <w:rPr>
          <w:b/>
        </w:rPr>
        <w:t>.</w:t>
      </w:r>
      <w:r w:rsidR="00C15B17" w:rsidRPr="005656FB">
        <w:rPr>
          <w:b/>
        </w:rPr>
        <w:t>0</w:t>
      </w:r>
      <w:r w:rsidR="00F13702" w:rsidRPr="005656FB">
        <w:rPr>
          <w:b/>
        </w:rPr>
        <w:t>4</w:t>
      </w:r>
      <w:r w:rsidR="005F7F39" w:rsidRPr="005656FB">
        <w:rPr>
          <w:b/>
        </w:rPr>
        <w:t>.</w:t>
      </w:r>
      <w:r w:rsidR="00B12E1C" w:rsidRPr="005656FB">
        <w:rPr>
          <w:b/>
        </w:rPr>
        <w:t>0</w:t>
      </w:r>
      <w:r w:rsidR="00500AB6" w:rsidRPr="005656FB">
        <w:rPr>
          <w:b/>
        </w:rPr>
        <w:t>2</w:t>
      </w:r>
      <w:r w:rsidR="00F13702" w:rsidRPr="005656FB">
        <w:rPr>
          <w:b/>
        </w:rPr>
        <w:t>.</w:t>
      </w:r>
      <w:r w:rsidR="00892624" w:rsidRPr="005656FB">
        <w:rPr>
          <w:b/>
        </w:rPr>
        <w:t>0</w:t>
      </w:r>
      <w:r w:rsidR="00F13702" w:rsidRPr="005656FB">
        <w:rPr>
          <w:b/>
        </w:rPr>
        <w:t>1</w:t>
      </w:r>
      <w:r w:rsidR="00500AB6" w:rsidRPr="005656FB">
        <w:rPr>
          <w:b/>
        </w:rPr>
        <w:tab/>
      </w:r>
      <w:r w:rsidR="00500AB6" w:rsidRPr="005656FB">
        <w:rPr>
          <w:b/>
        </w:rPr>
        <w:tab/>
      </w:r>
      <w:r w:rsidR="00F13702" w:rsidRPr="005656FB">
        <w:rPr>
          <w:b/>
        </w:rPr>
        <w:t>Pavement Design Report</w:t>
      </w:r>
    </w:p>
    <w:p w14:paraId="2E1DA368" w14:textId="77777777" w:rsidR="00F13702" w:rsidRPr="00D1753D" w:rsidRDefault="00F13702" w:rsidP="004F3A0D">
      <w:pPr>
        <w:keepNext/>
      </w:pPr>
    </w:p>
    <w:p w14:paraId="4212989C" w14:textId="5DFD5A4B" w:rsidR="006F50B8" w:rsidRPr="00D1753D" w:rsidRDefault="00FE66A8" w:rsidP="004F3A0D">
      <w:r w:rsidRPr="00D1753D">
        <w:t>A</w:t>
      </w:r>
      <w:r w:rsidR="006F50B8" w:rsidRPr="00D1753D">
        <w:t xml:space="preserve"> Pavement Design Report </w:t>
      </w:r>
      <w:r w:rsidR="00C4115D" w:rsidRPr="00D1753D">
        <w:t>(in</w:t>
      </w:r>
      <w:r w:rsidR="00500AB6" w:rsidRPr="00D1753D">
        <w:t xml:space="preserve"> both</w:t>
      </w:r>
      <w:r w:rsidR="005F7F39" w:rsidRPr="00D1753D">
        <w:t xml:space="preserve"> </w:t>
      </w:r>
      <w:r w:rsidR="00500AB6" w:rsidRPr="00D1753D">
        <w:t xml:space="preserve">hard copy and </w:t>
      </w:r>
      <w:r w:rsidR="00C4115D" w:rsidRPr="00D1753D">
        <w:t>digital form)</w:t>
      </w:r>
      <w:r w:rsidRPr="00D1753D">
        <w:t xml:space="preserve"> bearing the seal and signature of an Engineer shall be submitted</w:t>
      </w:r>
      <w:r w:rsidR="00C4115D" w:rsidRPr="00D1753D">
        <w:t xml:space="preserve"> </w:t>
      </w:r>
      <w:r w:rsidR="006F50B8" w:rsidRPr="00D1753D">
        <w:t xml:space="preserve">to the Contract Administrator at least </w:t>
      </w:r>
      <w:r w:rsidR="00C4115D" w:rsidRPr="00D1753D">
        <w:t xml:space="preserve">5 Business Days prior to the start of any </w:t>
      </w:r>
      <w:r w:rsidR="003863A2" w:rsidRPr="00D1753D">
        <w:t xml:space="preserve">granular Base or Subbase placement, </w:t>
      </w:r>
      <w:r w:rsidR="00C4115D" w:rsidRPr="00D1753D">
        <w:t xml:space="preserve">removal </w:t>
      </w:r>
      <w:r w:rsidR="002E6026" w:rsidRPr="00D1753D">
        <w:t xml:space="preserve">or recycling </w:t>
      </w:r>
      <w:r w:rsidR="00C4115D" w:rsidRPr="00D1753D">
        <w:t xml:space="preserve">of the existing </w:t>
      </w:r>
      <w:r w:rsidR="002E6026" w:rsidRPr="00D1753D">
        <w:t>pavement</w:t>
      </w:r>
      <w:r w:rsidR="00C4115D" w:rsidRPr="00D1753D">
        <w:t xml:space="preserve"> or excavation of the existing pavement </w:t>
      </w:r>
      <w:r w:rsidR="00851459" w:rsidRPr="00D1753D">
        <w:t>or</w:t>
      </w:r>
      <w:r w:rsidR="00471041" w:rsidRPr="00D1753D">
        <w:t xml:space="preserve"> S</w:t>
      </w:r>
      <w:r w:rsidR="00500AB6" w:rsidRPr="00D1753D">
        <w:t>houlders</w:t>
      </w:r>
      <w:r w:rsidR="00C4115D" w:rsidRPr="00D1753D">
        <w:t>, except for the construction of frost heave treatments, culverts and sewers.</w:t>
      </w:r>
    </w:p>
    <w:p w14:paraId="5E756B9E" w14:textId="77777777" w:rsidR="00E43F8B" w:rsidRPr="00D1753D" w:rsidRDefault="00E43F8B" w:rsidP="004F3A0D"/>
    <w:p w14:paraId="59AE6929" w14:textId="77777777" w:rsidR="006F50B8" w:rsidRPr="00D1753D" w:rsidRDefault="006F50B8" w:rsidP="004F3A0D">
      <w:pPr>
        <w:keepNext/>
      </w:pPr>
      <w:r w:rsidRPr="00D1753D">
        <w:lastRenderedPageBreak/>
        <w:t>The Pavement Design Report shall include:</w:t>
      </w:r>
    </w:p>
    <w:p w14:paraId="13051ECB" w14:textId="77777777" w:rsidR="006F50B8" w:rsidRPr="00D1753D" w:rsidRDefault="006F50B8" w:rsidP="004F3A0D">
      <w:pPr>
        <w:keepNext/>
      </w:pPr>
    </w:p>
    <w:p w14:paraId="467AFD81" w14:textId="4116F123" w:rsidR="00506AA3" w:rsidRPr="005656FB" w:rsidRDefault="00556796" w:rsidP="004F3A0D">
      <w:pPr>
        <w:ind w:left="360" w:hanging="360"/>
      </w:pPr>
      <w:r w:rsidRPr="005656FB">
        <w:t>a)</w:t>
      </w:r>
      <w:r w:rsidRPr="005656FB">
        <w:tab/>
      </w:r>
      <w:r w:rsidR="005121CE" w:rsidRPr="005656FB">
        <w:t xml:space="preserve">An original copy of </w:t>
      </w:r>
      <w:r w:rsidR="002E1201">
        <w:t>MTO</w:t>
      </w:r>
      <w:r w:rsidR="005121CE" w:rsidRPr="005656FB">
        <w:t xml:space="preserve"> form </w:t>
      </w:r>
      <w:r w:rsidR="005761BC" w:rsidRPr="005656FB">
        <w:t xml:space="preserve">(PH-CC-822CPD) </w:t>
      </w:r>
      <w:r w:rsidR="00471041" w:rsidRPr="005656FB">
        <w:t>bearing the seal and signature of</w:t>
      </w:r>
      <w:r w:rsidR="00506AA3" w:rsidRPr="005656FB">
        <w:t xml:space="preserve"> </w:t>
      </w:r>
      <w:r w:rsidR="00667167" w:rsidRPr="005656FB">
        <w:t>an</w:t>
      </w:r>
      <w:r w:rsidR="00506AA3" w:rsidRPr="005656FB">
        <w:t xml:space="preserve"> Engineer certifying that the </w:t>
      </w:r>
      <w:r w:rsidR="00647420" w:rsidRPr="005656FB">
        <w:t>p</w:t>
      </w:r>
      <w:r w:rsidR="00700EDD" w:rsidRPr="005656FB">
        <w:t xml:space="preserve">avement design and the </w:t>
      </w:r>
      <w:r w:rsidR="00506AA3" w:rsidRPr="005656FB">
        <w:t xml:space="preserve">Pavement </w:t>
      </w:r>
      <w:r w:rsidR="00F57D22" w:rsidRPr="005656FB">
        <w:t>D</w:t>
      </w:r>
      <w:r w:rsidR="00506AA3" w:rsidRPr="005656FB">
        <w:t xml:space="preserve">esign </w:t>
      </w:r>
      <w:r w:rsidR="00F57D22" w:rsidRPr="005656FB">
        <w:t xml:space="preserve">Report </w:t>
      </w:r>
      <w:r w:rsidR="00700EDD" w:rsidRPr="005656FB">
        <w:t>are</w:t>
      </w:r>
      <w:r w:rsidR="00506AA3" w:rsidRPr="005656FB">
        <w:t xml:space="preserve"> in conformance with the requirements of the Contract Documents. The </w:t>
      </w:r>
      <w:r w:rsidR="005121CE" w:rsidRPr="005656FB">
        <w:t xml:space="preserve">completed form </w:t>
      </w:r>
      <w:r w:rsidR="00506AA3" w:rsidRPr="005656FB">
        <w:t xml:space="preserve">shall be </w:t>
      </w:r>
      <w:r w:rsidR="00500AB6" w:rsidRPr="005656FB">
        <w:t>the first page after the report cover</w:t>
      </w:r>
      <w:r w:rsidR="00A16213" w:rsidRPr="005656FB">
        <w:t>.</w:t>
      </w:r>
    </w:p>
    <w:p w14:paraId="775C1AB2" w14:textId="77777777" w:rsidR="00556796" w:rsidRPr="005656FB" w:rsidRDefault="00556796" w:rsidP="004F3A0D">
      <w:pPr>
        <w:ind w:left="360" w:hanging="360"/>
      </w:pPr>
    </w:p>
    <w:p w14:paraId="237920E4" w14:textId="77777777" w:rsidR="00F57D22" w:rsidRPr="005656FB" w:rsidRDefault="00556796" w:rsidP="004F3A0D">
      <w:pPr>
        <w:ind w:left="360" w:hanging="360"/>
      </w:pPr>
      <w:r w:rsidRPr="005656FB">
        <w:t>b)</w:t>
      </w:r>
      <w:r w:rsidRPr="005656FB">
        <w:tab/>
      </w:r>
      <w:r w:rsidR="00F57D22" w:rsidRPr="005656FB">
        <w:t>The printed name of the individual and company responsible for prepa</w:t>
      </w:r>
      <w:r w:rsidRPr="005656FB">
        <w:t>ring the Pavement Design Report</w:t>
      </w:r>
      <w:r w:rsidR="00A16213" w:rsidRPr="005656FB">
        <w:t>.</w:t>
      </w:r>
    </w:p>
    <w:p w14:paraId="78EF98FA" w14:textId="77777777" w:rsidR="00556796" w:rsidRPr="005656FB" w:rsidRDefault="00556796" w:rsidP="004F3A0D">
      <w:pPr>
        <w:ind w:left="360" w:hanging="360"/>
      </w:pPr>
    </w:p>
    <w:p w14:paraId="1ACC99F8" w14:textId="3F836FD5" w:rsidR="00500AB6" w:rsidRPr="005656FB" w:rsidRDefault="00F57D22" w:rsidP="004F3A0D">
      <w:pPr>
        <w:ind w:left="360" w:hanging="360"/>
      </w:pPr>
      <w:r w:rsidRPr="005656FB">
        <w:t>c)</w:t>
      </w:r>
      <w:r w:rsidRPr="005656FB">
        <w:tab/>
      </w:r>
      <w:r w:rsidR="006F50B8" w:rsidRPr="005656FB">
        <w:t xml:space="preserve">The </w:t>
      </w:r>
      <w:r w:rsidR="0056359E">
        <w:t>concrete</w:t>
      </w:r>
      <w:r w:rsidR="0056359E" w:rsidRPr="005656FB">
        <w:t xml:space="preserve"> </w:t>
      </w:r>
      <w:r w:rsidR="00647420" w:rsidRPr="005656FB">
        <w:t>p</w:t>
      </w:r>
      <w:r w:rsidR="006F50B8" w:rsidRPr="005656FB">
        <w:t xml:space="preserve">avement </w:t>
      </w:r>
      <w:r w:rsidR="003863A2" w:rsidRPr="005656FB">
        <w:t>structure</w:t>
      </w:r>
      <w:r w:rsidR="00500AB6" w:rsidRPr="005656FB">
        <w:t xml:space="preserve"> </w:t>
      </w:r>
      <w:r w:rsidR="006F50B8" w:rsidRPr="005656FB">
        <w:t>design</w:t>
      </w:r>
      <w:r w:rsidR="00D57DC8" w:rsidRPr="005656FB">
        <w:t xml:space="preserve"> for all areas s</w:t>
      </w:r>
      <w:r w:rsidR="00E36270" w:rsidRPr="005656FB">
        <w:t xml:space="preserve">pecified </w:t>
      </w:r>
      <w:r w:rsidR="00D57DC8" w:rsidRPr="005656FB">
        <w:t xml:space="preserve">in the Contract Documents as </w:t>
      </w:r>
      <w:r w:rsidR="00E13DD1" w:rsidRPr="005656FB">
        <w:t>“</w:t>
      </w:r>
      <w:r w:rsidR="00BD1DE0">
        <w:t>Rigid</w:t>
      </w:r>
      <w:r w:rsidR="00E13DD1" w:rsidRPr="005656FB">
        <w:t xml:space="preserve"> Pavement Structure</w:t>
      </w:r>
      <w:r w:rsidR="009A5B58" w:rsidRPr="005656FB">
        <w:t>, New</w:t>
      </w:r>
      <w:r w:rsidR="00E13DD1" w:rsidRPr="005656FB">
        <w:t xml:space="preserve">”, and </w:t>
      </w:r>
      <w:r w:rsidR="00E36270" w:rsidRPr="005656FB">
        <w:t>“</w:t>
      </w:r>
      <w:r w:rsidR="00BD1DE0">
        <w:t>Rigid</w:t>
      </w:r>
      <w:r w:rsidR="00405D6D" w:rsidRPr="005656FB">
        <w:t xml:space="preserve"> Pavement </w:t>
      </w:r>
      <w:r w:rsidR="00A2538D" w:rsidRPr="005656FB">
        <w:t>Structure</w:t>
      </w:r>
      <w:r w:rsidR="009A5B58" w:rsidRPr="005656FB">
        <w:t>, Reconstruction</w:t>
      </w:r>
      <w:r w:rsidR="00405D6D" w:rsidRPr="005656FB">
        <w:t>”,</w:t>
      </w:r>
      <w:r w:rsidR="006F50B8" w:rsidRPr="005656FB">
        <w:t xml:space="preserve"> </w:t>
      </w:r>
      <w:r w:rsidR="00500AB6" w:rsidRPr="005656FB">
        <w:t xml:space="preserve">including </w:t>
      </w:r>
      <w:r w:rsidR="00D57DC8" w:rsidRPr="005656FB">
        <w:t>the design fo</w:t>
      </w:r>
      <w:r w:rsidR="00500AB6" w:rsidRPr="005656FB">
        <w:t xml:space="preserve">r all locations requiring a location specific </w:t>
      </w:r>
      <w:r w:rsidR="006F5985" w:rsidRPr="005656FB">
        <w:t xml:space="preserve">pavement </w:t>
      </w:r>
      <w:r w:rsidR="00500AB6" w:rsidRPr="005656FB">
        <w:t xml:space="preserve">design, </w:t>
      </w:r>
      <w:r w:rsidR="006F50B8" w:rsidRPr="005656FB">
        <w:t>all associated calculations</w:t>
      </w:r>
      <w:r w:rsidR="00500AB6" w:rsidRPr="005656FB">
        <w:t>,</w:t>
      </w:r>
      <w:r w:rsidR="006F50B8" w:rsidRPr="005656FB">
        <w:t xml:space="preserve"> and details of </w:t>
      </w:r>
      <w:r w:rsidR="00647420" w:rsidRPr="005656FB">
        <w:t>p</w:t>
      </w:r>
      <w:r w:rsidR="006F50B8" w:rsidRPr="005656FB">
        <w:t>avement grade raises</w:t>
      </w:r>
      <w:r w:rsidR="00A16213" w:rsidRPr="005656FB">
        <w:t>.</w:t>
      </w:r>
    </w:p>
    <w:p w14:paraId="363B8F58" w14:textId="77777777" w:rsidR="00556796" w:rsidRPr="005656FB" w:rsidRDefault="00556796" w:rsidP="004F3A0D">
      <w:pPr>
        <w:ind w:left="360" w:hanging="360"/>
      </w:pPr>
    </w:p>
    <w:p w14:paraId="25F6EB0D" w14:textId="77777777" w:rsidR="006F50B8" w:rsidRPr="005656FB" w:rsidRDefault="00500AB6" w:rsidP="004F3A0D">
      <w:pPr>
        <w:ind w:left="360" w:hanging="360"/>
      </w:pPr>
      <w:r w:rsidRPr="005656FB">
        <w:t>d</w:t>
      </w:r>
      <w:r w:rsidR="006F50B8" w:rsidRPr="005656FB">
        <w:t>)</w:t>
      </w:r>
      <w:r w:rsidR="006F50B8" w:rsidRPr="005656FB">
        <w:tab/>
        <w:t xml:space="preserve">Documentation of field review, </w:t>
      </w:r>
      <w:r w:rsidR="00D57DC8" w:rsidRPr="005656FB">
        <w:t xml:space="preserve">and </w:t>
      </w:r>
      <w:r w:rsidR="006F50B8" w:rsidRPr="005656FB">
        <w:t xml:space="preserve">field and laboratory investigations </w:t>
      </w:r>
      <w:r w:rsidR="00E43F8B" w:rsidRPr="005656FB">
        <w:t>completed</w:t>
      </w:r>
      <w:r w:rsidR="00A16213" w:rsidRPr="005656FB">
        <w:t>.</w:t>
      </w:r>
    </w:p>
    <w:p w14:paraId="0CA42186" w14:textId="77777777" w:rsidR="00556796" w:rsidRPr="005656FB" w:rsidRDefault="00556796" w:rsidP="004F3A0D">
      <w:pPr>
        <w:ind w:left="360" w:hanging="360"/>
      </w:pPr>
    </w:p>
    <w:p w14:paraId="0FA6D651" w14:textId="77777777" w:rsidR="00500AB6" w:rsidRPr="005656FB" w:rsidRDefault="00500AB6" w:rsidP="004F3A0D">
      <w:pPr>
        <w:ind w:left="360" w:hanging="360"/>
      </w:pPr>
      <w:r w:rsidRPr="005656FB">
        <w:t>e)</w:t>
      </w:r>
      <w:r w:rsidRPr="005656FB">
        <w:tab/>
        <w:t>Borehole logs, laboratory testing results, pavement core depth data and core analysis data from field and laboratory investigations</w:t>
      </w:r>
      <w:r w:rsidR="00A16213" w:rsidRPr="005656FB">
        <w:t>.</w:t>
      </w:r>
    </w:p>
    <w:p w14:paraId="0E78A397" w14:textId="77777777" w:rsidR="00500AB6" w:rsidRPr="005656FB" w:rsidRDefault="00500AB6" w:rsidP="004F3A0D">
      <w:pPr>
        <w:ind w:left="360" w:hanging="360"/>
      </w:pPr>
    </w:p>
    <w:p w14:paraId="45289A3E" w14:textId="77777777" w:rsidR="006F50B8" w:rsidRPr="005656FB" w:rsidRDefault="00F57D22" w:rsidP="004F3A0D">
      <w:pPr>
        <w:ind w:left="360" w:hanging="360"/>
      </w:pPr>
      <w:r w:rsidRPr="005656FB">
        <w:t>f</w:t>
      </w:r>
      <w:r w:rsidR="006F50B8" w:rsidRPr="005656FB">
        <w:t>)</w:t>
      </w:r>
      <w:r w:rsidR="006F50B8" w:rsidRPr="005656FB">
        <w:tab/>
        <w:t xml:space="preserve">Material, construction and laboratory standards, specifications, procedures and sources for the material to be used in the </w:t>
      </w:r>
      <w:r w:rsidR="00EC1087" w:rsidRPr="005656FB">
        <w:t>w</w:t>
      </w:r>
      <w:r w:rsidR="006F50B8" w:rsidRPr="005656FB">
        <w:t>ork and any major deviations from standards, specifications and pro</w:t>
      </w:r>
      <w:r w:rsidR="00556796" w:rsidRPr="005656FB">
        <w:t>cedures</w:t>
      </w:r>
      <w:r w:rsidR="00A16213" w:rsidRPr="005656FB">
        <w:t>.</w:t>
      </w:r>
    </w:p>
    <w:p w14:paraId="41B213D1" w14:textId="77777777" w:rsidR="00556796" w:rsidRPr="005656FB" w:rsidRDefault="00556796" w:rsidP="004F3A0D">
      <w:pPr>
        <w:ind w:left="360" w:hanging="360"/>
      </w:pPr>
    </w:p>
    <w:p w14:paraId="67AF03DA" w14:textId="77777777" w:rsidR="00556796" w:rsidRPr="005656FB" w:rsidRDefault="00556796" w:rsidP="004F3A0D">
      <w:pPr>
        <w:ind w:left="360" w:hanging="360"/>
      </w:pPr>
      <w:r w:rsidRPr="005656FB">
        <w:t>g)</w:t>
      </w:r>
      <w:r w:rsidRPr="005656FB">
        <w:tab/>
        <w:t>The design gradation for</w:t>
      </w:r>
      <w:r w:rsidR="00A07170">
        <w:t xml:space="preserve"> drainage layer,</w:t>
      </w:r>
      <w:r w:rsidRPr="005656FB">
        <w:t xml:space="preserve"> granular </w:t>
      </w:r>
      <w:r w:rsidR="00563416" w:rsidRPr="005656FB">
        <w:t>B</w:t>
      </w:r>
      <w:r w:rsidRPr="005656FB">
        <w:t xml:space="preserve">ase and </w:t>
      </w:r>
      <w:r w:rsidR="00563416" w:rsidRPr="005656FB">
        <w:t>S</w:t>
      </w:r>
      <w:r w:rsidRPr="005656FB">
        <w:t>ubbase material</w:t>
      </w:r>
      <w:r w:rsidR="00A16213" w:rsidRPr="005656FB">
        <w:t>.</w:t>
      </w:r>
    </w:p>
    <w:p w14:paraId="4033B49C" w14:textId="77777777" w:rsidR="00556796" w:rsidRPr="005656FB" w:rsidRDefault="00556796" w:rsidP="004F3A0D">
      <w:pPr>
        <w:ind w:left="360" w:hanging="360"/>
      </w:pPr>
    </w:p>
    <w:p w14:paraId="1AA4AC86" w14:textId="77777777" w:rsidR="002B110A" w:rsidRDefault="00556796" w:rsidP="004F3A0D">
      <w:pPr>
        <w:ind w:left="360" w:hanging="360"/>
      </w:pPr>
      <w:r w:rsidRPr="005656FB">
        <w:t>h</w:t>
      </w:r>
      <w:r w:rsidR="002B110A" w:rsidRPr="005656FB">
        <w:t>)</w:t>
      </w:r>
      <w:r w:rsidR="002B110A" w:rsidRPr="005656FB">
        <w:tab/>
      </w:r>
      <w:r w:rsidR="00500AB6" w:rsidRPr="005656FB">
        <w:t>The m</w:t>
      </w:r>
      <w:r w:rsidR="002B110A" w:rsidRPr="005656FB">
        <w:t xml:space="preserve">aterial and construction requirements for </w:t>
      </w:r>
      <w:r w:rsidR="00A07170">
        <w:t xml:space="preserve">subdrains, </w:t>
      </w:r>
      <w:r w:rsidR="002B110A" w:rsidRPr="005656FB">
        <w:t>granular</w:t>
      </w:r>
      <w:r w:rsidR="00A07170">
        <w:t xml:space="preserve"> or paved</w:t>
      </w:r>
      <w:r w:rsidR="002B110A" w:rsidRPr="005656FB">
        <w:t xml:space="preserve"> </w:t>
      </w:r>
      <w:r w:rsidR="00563416" w:rsidRPr="005656FB">
        <w:t>S</w:t>
      </w:r>
      <w:r w:rsidR="00500AB6" w:rsidRPr="005656FB">
        <w:t>houlders</w:t>
      </w:r>
      <w:r w:rsidR="00A16213" w:rsidRPr="005656FB">
        <w:t>.</w:t>
      </w:r>
    </w:p>
    <w:p w14:paraId="3A7B6114" w14:textId="77777777" w:rsidR="006D50A2" w:rsidRPr="005656FB" w:rsidRDefault="006D50A2" w:rsidP="004F3A0D">
      <w:pPr>
        <w:ind w:left="360" w:hanging="360"/>
      </w:pPr>
    </w:p>
    <w:p w14:paraId="2A481249" w14:textId="77777777" w:rsidR="006D50A2" w:rsidRPr="005656FB" w:rsidRDefault="00A07170" w:rsidP="004F3A0D">
      <w:pPr>
        <w:ind w:left="360" w:hanging="360"/>
      </w:pPr>
      <w:proofErr w:type="spellStart"/>
      <w:r>
        <w:t>i</w:t>
      </w:r>
      <w:proofErr w:type="spellEnd"/>
      <w:r w:rsidR="006D50A2" w:rsidRPr="005656FB">
        <w:t>)</w:t>
      </w:r>
      <w:r w:rsidR="006D50A2" w:rsidRPr="005656FB">
        <w:tab/>
        <w:t xml:space="preserve">Details of </w:t>
      </w:r>
      <w:r w:rsidR="00563416" w:rsidRPr="005656FB">
        <w:t>S</w:t>
      </w:r>
      <w:r w:rsidR="006D50A2" w:rsidRPr="005656FB">
        <w:t xml:space="preserve">ubgrade treatment, </w:t>
      </w:r>
      <w:proofErr w:type="spellStart"/>
      <w:r w:rsidR="006D50A2" w:rsidRPr="005656FB">
        <w:t>subexcavation</w:t>
      </w:r>
      <w:proofErr w:type="spellEnd"/>
      <w:r w:rsidR="006D50A2" w:rsidRPr="005656FB">
        <w:t>, slope, and drainage installations.</w:t>
      </w:r>
    </w:p>
    <w:p w14:paraId="29F24214" w14:textId="77777777" w:rsidR="006D50A2" w:rsidRPr="005656FB" w:rsidRDefault="006D50A2" w:rsidP="004F3A0D">
      <w:pPr>
        <w:ind w:left="360" w:hanging="360"/>
      </w:pPr>
    </w:p>
    <w:p w14:paraId="4DDDBEA6" w14:textId="77777777" w:rsidR="006F50B8" w:rsidRPr="005656FB" w:rsidRDefault="00A07170" w:rsidP="004F3A0D">
      <w:pPr>
        <w:keepNext/>
        <w:ind w:left="360" w:hanging="360"/>
      </w:pPr>
      <w:r>
        <w:t>j</w:t>
      </w:r>
      <w:r w:rsidR="006F50B8" w:rsidRPr="005656FB">
        <w:t>)</w:t>
      </w:r>
      <w:r w:rsidR="006F50B8" w:rsidRPr="005656FB">
        <w:tab/>
      </w:r>
      <w:r w:rsidR="00E024C2" w:rsidRPr="005656FB">
        <w:t>Transition treatment details, including frost and approach treatments for culverts and structures</w:t>
      </w:r>
      <w:r w:rsidR="00A16213" w:rsidRPr="005656FB">
        <w:t>.</w:t>
      </w:r>
    </w:p>
    <w:p w14:paraId="4EE7C7C9" w14:textId="77777777" w:rsidR="00556796" w:rsidRPr="005656FB" w:rsidRDefault="00556796" w:rsidP="004F3A0D">
      <w:pPr>
        <w:keepNext/>
        <w:ind w:left="360" w:hanging="360"/>
      </w:pPr>
    </w:p>
    <w:p w14:paraId="2CE84FEC" w14:textId="77777777" w:rsidR="006F50B8" w:rsidRPr="005656FB" w:rsidRDefault="00A07170" w:rsidP="004F3A0D">
      <w:pPr>
        <w:ind w:left="360" w:hanging="360"/>
      </w:pPr>
      <w:r>
        <w:t>k</w:t>
      </w:r>
      <w:r w:rsidR="00A45E46" w:rsidRPr="005656FB">
        <w:t>)</w:t>
      </w:r>
      <w:r w:rsidR="006F50B8" w:rsidRPr="005656FB">
        <w:tab/>
        <w:t xml:space="preserve">The </w:t>
      </w:r>
      <w:r w:rsidR="00575BEB" w:rsidRPr="005656FB">
        <w:t xml:space="preserve">pavement </w:t>
      </w:r>
      <w:r w:rsidR="006F50B8" w:rsidRPr="005656FB">
        <w:t xml:space="preserve">vertical profile control </w:t>
      </w:r>
      <w:r w:rsidR="00575BEB" w:rsidRPr="005656FB">
        <w:t>methodology</w:t>
      </w:r>
      <w:r w:rsidR="00A16213" w:rsidRPr="005656FB">
        <w:t>.</w:t>
      </w:r>
    </w:p>
    <w:p w14:paraId="674EEBC5" w14:textId="77777777" w:rsidR="00556796" w:rsidRPr="00D1753D" w:rsidRDefault="00556796" w:rsidP="004F3A0D"/>
    <w:p w14:paraId="59B7D901" w14:textId="77777777" w:rsidR="00FE66A8" w:rsidRPr="005656FB" w:rsidRDefault="00515353" w:rsidP="004F3A0D">
      <w:pPr>
        <w:keepNext/>
        <w:rPr>
          <w:b/>
        </w:rPr>
      </w:pPr>
      <w:r>
        <w:rPr>
          <w:b/>
        </w:rPr>
        <w:t>XXX</w:t>
      </w:r>
      <w:r w:rsidR="00DD7F7E" w:rsidRPr="005656FB">
        <w:rPr>
          <w:b/>
        </w:rPr>
        <w:t>.</w:t>
      </w:r>
      <w:r w:rsidR="00FE66A8" w:rsidRPr="005656FB">
        <w:rPr>
          <w:b/>
        </w:rPr>
        <w:t>04.02.02</w:t>
      </w:r>
      <w:r w:rsidR="00FE66A8" w:rsidRPr="005656FB">
        <w:rPr>
          <w:b/>
        </w:rPr>
        <w:tab/>
      </w:r>
      <w:r w:rsidR="00FE66A8" w:rsidRPr="005656FB">
        <w:rPr>
          <w:b/>
        </w:rPr>
        <w:tab/>
      </w:r>
      <w:r w:rsidR="000E349F" w:rsidRPr="005656FB">
        <w:rPr>
          <w:b/>
        </w:rPr>
        <w:t>Grade</w:t>
      </w:r>
      <w:r w:rsidR="00FE66A8" w:rsidRPr="005656FB">
        <w:rPr>
          <w:b/>
        </w:rPr>
        <w:t xml:space="preserve"> Templates</w:t>
      </w:r>
    </w:p>
    <w:p w14:paraId="7D0CDF8A" w14:textId="77777777" w:rsidR="00FE66A8" w:rsidRPr="00D1753D" w:rsidRDefault="00FE66A8" w:rsidP="004F3A0D">
      <w:pPr>
        <w:keepNext/>
      </w:pPr>
    </w:p>
    <w:p w14:paraId="71E8ABB6" w14:textId="77777777" w:rsidR="00A16213" w:rsidRPr="00D1753D" w:rsidRDefault="003863A2" w:rsidP="004F3A0D">
      <w:pPr>
        <w:keepNext/>
      </w:pPr>
      <w:r w:rsidRPr="00D1753D">
        <w:t>Cross-section g</w:t>
      </w:r>
      <w:r w:rsidR="000E349F" w:rsidRPr="00D1753D">
        <w:t>rade</w:t>
      </w:r>
      <w:r w:rsidR="00A16213" w:rsidRPr="00D1753D">
        <w:t xml:space="preserve"> </w:t>
      </w:r>
      <w:r w:rsidR="00C4115D" w:rsidRPr="00D1753D" w:rsidDel="00C0555C">
        <w:t>templates</w:t>
      </w:r>
      <w:r w:rsidR="006F50B8" w:rsidRPr="00D1753D" w:rsidDel="00C0555C">
        <w:t xml:space="preserve"> </w:t>
      </w:r>
      <w:r w:rsidR="00575BEB" w:rsidRPr="00D1753D" w:rsidDel="00C0555C">
        <w:t>at maximum 25 m intervals in earth and 10 m in rock</w:t>
      </w:r>
      <w:r w:rsidR="00FE66A8" w:rsidRPr="00D1753D">
        <w:t xml:space="preserve"> along the horizontal alignment shall be submitted to the Contract Administrator </w:t>
      </w:r>
      <w:r w:rsidR="00436A0D" w:rsidRPr="00D1753D">
        <w:t xml:space="preserve">with </w:t>
      </w:r>
      <w:r w:rsidR="00FE66A8" w:rsidRPr="00D1753D">
        <w:t xml:space="preserve">the Pavement Design Report submission.  The templates </w:t>
      </w:r>
      <w:r w:rsidRPr="00D1753D">
        <w:t xml:space="preserve">shall </w:t>
      </w:r>
      <w:r w:rsidR="00FE66A8" w:rsidRPr="00D1753D">
        <w:t>include</w:t>
      </w:r>
      <w:r w:rsidR="00A16213" w:rsidRPr="00D1753D" w:rsidDel="00FC152F">
        <w:t xml:space="preserve"> design elevations and offset distances</w:t>
      </w:r>
      <w:r w:rsidR="00A16213" w:rsidRPr="00D1753D">
        <w:t xml:space="preserve"> </w:t>
      </w:r>
      <w:r w:rsidR="00143457" w:rsidRPr="00D1753D">
        <w:t xml:space="preserve">for Subgrade, Base, Subbase, top of </w:t>
      </w:r>
      <w:r w:rsidR="00143457" w:rsidRPr="00D1753D" w:rsidDel="00C0555C">
        <w:t>pavement</w:t>
      </w:r>
      <w:r w:rsidR="00143457" w:rsidRPr="00D1753D">
        <w:t>,</w:t>
      </w:r>
      <w:r w:rsidR="00143457" w:rsidRPr="00D1753D" w:rsidDel="00C0555C">
        <w:t xml:space="preserve"> </w:t>
      </w:r>
      <w:r w:rsidR="00143457" w:rsidRPr="00D1753D">
        <w:t>and Shoulder surface, as applicable,</w:t>
      </w:r>
      <w:r w:rsidR="00143457" w:rsidRPr="00D1753D" w:rsidDel="00C0555C">
        <w:t xml:space="preserve"> </w:t>
      </w:r>
      <w:r w:rsidR="00A16213" w:rsidRPr="00D1753D">
        <w:t>at:</w:t>
      </w:r>
    </w:p>
    <w:p w14:paraId="06106B9E" w14:textId="77777777" w:rsidR="00A16213" w:rsidRPr="00D1753D" w:rsidRDefault="00A16213" w:rsidP="004F3A0D">
      <w:pPr>
        <w:keepNext/>
      </w:pPr>
    </w:p>
    <w:p w14:paraId="3EFD41AC" w14:textId="77777777" w:rsidR="00A16213" w:rsidRPr="005656FB" w:rsidRDefault="00A16213" w:rsidP="004F3A0D">
      <w:pPr>
        <w:keepNext/>
        <w:ind w:left="360" w:hanging="360"/>
      </w:pPr>
      <w:r w:rsidRPr="005656FB">
        <w:t>a)</w:t>
      </w:r>
      <w:r w:rsidRPr="005656FB">
        <w:tab/>
      </w:r>
      <w:r w:rsidR="0091145D" w:rsidRPr="005656FB">
        <w:t>A</w:t>
      </w:r>
      <w:r w:rsidRPr="005656FB" w:rsidDel="00FC152F">
        <w:t>ll break points</w:t>
      </w:r>
      <w:r w:rsidR="008429D3" w:rsidRPr="005656FB">
        <w:t>; and</w:t>
      </w:r>
    </w:p>
    <w:p w14:paraId="14CD42F2" w14:textId="77777777" w:rsidR="00A16213" w:rsidRPr="005656FB" w:rsidRDefault="00A16213" w:rsidP="004F3A0D">
      <w:pPr>
        <w:keepNext/>
        <w:ind w:left="360" w:hanging="360"/>
      </w:pPr>
    </w:p>
    <w:p w14:paraId="218E0120" w14:textId="77777777" w:rsidR="00A16213" w:rsidRPr="005656FB" w:rsidRDefault="00A16213" w:rsidP="004F3A0D">
      <w:pPr>
        <w:ind w:left="360" w:hanging="360"/>
      </w:pPr>
      <w:r w:rsidRPr="005656FB">
        <w:t>b)</w:t>
      </w:r>
      <w:r w:rsidRPr="005656FB">
        <w:tab/>
      </w:r>
      <w:r w:rsidR="0091145D" w:rsidRPr="005656FB">
        <w:t>E</w:t>
      </w:r>
      <w:r w:rsidRPr="005656FB" w:rsidDel="00FC152F">
        <w:t xml:space="preserve">dges of paved surfaces and edges of </w:t>
      </w:r>
      <w:r w:rsidR="00DC06CE" w:rsidRPr="005656FB">
        <w:t>S</w:t>
      </w:r>
      <w:r w:rsidRPr="005656FB">
        <w:t xml:space="preserve">houlders </w:t>
      </w:r>
      <w:r w:rsidRPr="005656FB" w:rsidDel="00FC152F">
        <w:t xml:space="preserve">for all </w:t>
      </w:r>
      <w:r w:rsidR="008429D3" w:rsidRPr="005656FB">
        <w:t>R</w:t>
      </w:r>
      <w:r w:rsidRPr="005656FB" w:rsidDel="00FC152F">
        <w:t xml:space="preserve">oadways, entrances, </w:t>
      </w:r>
      <w:r w:rsidRPr="005656FB">
        <w:t xml:space="preserve">ditches, </w:t>
      </w:r>
      <w:r w:rsidRPr="005656FB" w:rsidDel="00FC152F">
        <w:t xml:space="preserve">ramps, </w:t>
      </w:r>
      <w:r w:rsidR="00436A0D" w:rsidRPr="005656FB">
        <w:t>turn lanes and</w:t>
      </w:r>
      <w:r w:rsidRPr="005656FB" w:rsidDel="00FC152F">
        <w:t xml:space="preserve"> tapers, transition treatments, snow plough turnarounds, and truck pull-offs</w:t>
      </w:r>
      <w:r w:rsidRPr="005656FB">
        <w:t>.</w:t>
      </w:r>
    </w:p>
    <w:p w14:paraId="5FCDFFD7" w14:textId="77777777" w:rsidR="00277ACC" w:rsidRPr="00D1753D" w:rsidRDefault="00277ACC" w:rsidP="004F3A0D"/>
    <w:p w14:paraId="7CDCC56D" w14:textId="77777777" w:rsidR="00277ACC" w:rsidRPr="00D1753D" w:rsidRDefault="00277ACC" w:rsidP="004F3A0D">
      <w:r w:rsidRPr="00D1753D">
        <w:t>In the event of a conflict between the submitted templates and the Contract Documents, the Contract Documents shall take precedence.</w:t>
      </w:r>
    </w:p>
    <w:p w14:paraId="3C8EDD22" w14:textId="77777777" w:rsidR="00500AB6" w:rsidRPr="00D1753D" w:rsidRDefault="00500AB6" w:rsidP="004F3A0D"/>
    <w:p w14:paraId="4FC648FA" w14:textId="77777777" w:rsidR="00FA6593" w:rsidRPr="00CF5748" w:rsidRDefault="00515353" w:rsidP="004F3A0D">
      <w:pPr>
        <w:keepNext/>
        <w:rPr>
          <w:b/>
          <w:bCs/>
        </w:rPr>
      </w:pPr>
      <w:r>
        <w:rPr>
          <w:b/>
        </w:rPr>
        <w:lastRenderedPageBreak/>
        <w:t>XXX</w:t>
      </w:r>
      <w:r w:rsidR="00DD7F7E" w:rsidRPr="005656FB">
        <w:rPr>
          <w:b/>
        </w:rPr>
        <w:t>.</w:t>
      </w:r>
      <w:r w:rsidR="00C15B17" w:rsidRPr="005656FB">
        <w:rPr>
          <w:b/>
        </w:rPr>
        <w:t>0</w:t>
      </w:r>
      <w:r w:rsidR="000A1062" w:rsidRPr="005656FB">
        <w:rPr>
          <w:b/>
        </w:rPr>
        <w:t>4.</w:t>
      </w:r>
      <w:r w:rsidR="00B12E1C" w:rsidRPr="005656FB">
        <w:rPr>
          <w:b/>
        </w:rPr>
        <w:t>0</w:t>
      </w:r>
      <w:r w:rsidR="004A0D78" w:rsidRPr="005656FB">
        <w:rPr>
          <w:b/>
        </w:rPr>
        <w:t>3</w:t>
      </w:r>
      <w:r w:rsidR="004A0D78" w:rsidRPr="005656FB">
        <w:rPr>
          <w:b/>
        </w:rPr>
        <w:tab/>
      </w:r>
      <w:r w:rsidR="000A1062" w:rsidRPr="005656FB">
        <w:rPr>
          <w:b/>
        </w:rPr>
        <w:tab/>
      </w:r>
      <w:r w:rsidR="000A1062" w:rsidRPr="00CF5748">
        <w:rPr>
          <w:b/>
          <w:bCs/>
        </w:rPr>
        <w:t>Mix Design</w:t>
      </w:r>
      <w:r w:rsidR="00FA6593" w:rsidRPr="00CF5748">
        <w:rPr>
          <w:b/>
          <w:bCs/>
        </w:rPr>
        <w:t>s</w:t>
      </w:r>
    </w:p>
    <w:p w14:paraId="04EA80AE" w14:textId="77777777" w:rsidR="00FA6593" w:rsidRPr="00D1753D" w:rsidRDefault="00FA6593" w:rsidP="004F3A0D">
      <w:pPr>
        <w:keepNext/>
      </w:pPr>
    </w:p>
    <w:p w14:paraId="33574F3B" w14:textId="77777777" w:rsidR="00FA6593" w:rsidRPr="00CF5748" w:rsidRDefault="00515353" w:rsidP="004F3A0D">
      <w:pPr>
        <w:keepNext/>
        <w:rPr>
          <w:b/>
          <w:bCs/>
        </w:rPr>
      </w:pPr>
      <w:r>
        <w:rPr>
          <w:b/>
          <w:bCs/>
        </w:rPr>
        <w:t>XXX</w:t>
      </w:r>
      <w:r w:rsidR="00DD7F7E" w:rsidRPr="00CF5748">
        <w:rPr>
          <w:b/>
          <w:bCs/>
        </w:rPr>
        <w:t>.</w:t>
      </w:r>
      <w:r w:rsidR="00C15B17" w:rsidRPr="00CF5748">
        <w:rPr>
          <w:b/>
          <w:bCs/>
        </w:rPr>
        <w:t>0</w:t>
      </w:r>
      <w:r w:rsidR="00FA6593" w:rsidRPr="00CF5748">
        <w:rPr>
          <w:b/>
          <w:bCs/>
        </w:rPr>
        <w:t>4.</w:t>
      </w:r>
      <w:r w:rsidR="00892624" w:rsidRPr="00CF5748">
        <w:rPr>
          <w:b/>
          <w:bCs/>
        </w:rPr>
        <w:t>0</w:t>
      </w:r>
      <w:r w:rsidR="00B1647C" w:rsidRPr="00CF5748">
        <w:rPr>
          <w:b/>
          <w:bCs/>
        </w:rPr>
        <w:t>3</w:t>
      </w:r>
      <w:r w:rsidR="00FA6593" w:rsidRPr="00CF5748">
        <w:rPr>
          <w:b/>
          <w:bCs/>
        </w:rPr>
        <w:t>.</w:t>
      </w:r>
      <w:r w:rsidR="00892624" w:rsidRPr="00CF5748">
        <w:rPr>
          <w:b/>
          <w:bCs/>
        </w:rPr>
        <w:t>0</w:t>
      </w:r>
      <w:r w:rsidR="00FA6593" w:rsidRPr="00CF5748">
        <w:rPr>
          <w:b/>
          <w:bCs/>
        </w:rPr>
        <w:t>1</w:t>
      </w:r>
      <w:r w:rsidR="00556796" w:rsidRPr="00CF5748">
        <w:rPr>
          <w:b/>
          <w:bCs/>
        </w:rPr>
        <w:tab/>
      </w:r>
      <w:r w:rsidR="00FA6593" w:rsidRPr="00CF5748">
        <w:rPr>
          <w:b/>
          <w:bCs/>
        </w:rPr>
        <w:tab/>
        <w:t>General</w:t>
      </w:r>
    </w:p>
    <w:p w14:paraId="378750DE" w14:textId="77777777" w:rsidR="00FA6593" w:rsidRPr="00D1753D" w:rsidRDefault="00FA6593" w:rsidP="004F3A0D">
      <w:pPr>
        <w:keepNext/>
      </w:pPr>
    </w:p>
    <w:p w14:paraId="5D362498" w14:textId="282DB045" w:rsidR="00FA6593" w:rsidRDefault="00556796" w:rsidP="004F3A0D">
      <w:r w:rsidRPr="00D1753D">
        <w:t>M</w:t>
      </w:r>
      <w:r w:rsidR="00FA6593" w:rsidRPr="00D1753D">
        <w:t>ix design</w:t>
      </w:r>
      <w:r w:rsidR="00266D72" w:rsidRPr="00D1753D">
        <w:t>s</w:t>
      </w:r>
      <w:r w:rsidR="00F41E28">
        <w:t xml:space="preserve"> for concrete, HMA and CMA</w:t>
      </w:r>
      <w:r w:rsidR="00266D72" w:rsidRPr="00D1753D">
        <w:t xml:space="preserve"> </w:t>
      </w:r>
      <w:r w:rsidR="00FA6593" w:rsidRPr="00D1753D">
        <w:t>shall be submitted to the Contract Administrator</w:t>
      </w:r>
      <w:r w:rsidR="00F5730E">
        <w:t xml:space="preserve"> </w:t>
      </w:r>
      <w:r w:rsidR="00FA6593" w:rsidRPr="00D1753D">
        <w:t xml:space="preserve">at least </w:t>
      </w:r>
      <w:r w:rsidR="00F70B96" w:rsidRPr="00D1753D">
        <w:t>5</w:t>
      </w:r>
      <w:r w:rsidR="00F53895" w:rsidRPr="00D1753D">
        <w:t xml:space="preserve"> B</w:t>
      </w:r>
      <w:r w:rsidR="00FA6593" w:rsidRPr="00D1753D">
        <w:t xml:space="preserve">usiness </w:t>
      </w:r>
      <w:r w:rsidR="00F53895" w:rsidRPr="00D1753D">
        <w:t>D</w:t>
      </w:r>
      <w:r w:rsidR="00FA6593" w:rsidRPr="00D1753D">
        <w:t>ay</w:t>
      </w:r>
      <w:r w:rsidR="00F70B96" w:rsidRPr="00D1753D">
        <w:t>s</w:t>
      </w:r>
      <w:r w:rsidR="00FA6593" w:rsidRPr="00D1753D">
        <w:t xml:space="preserve"> prior to the start of </w:t>
      </w:r>
      <w:r w:rsidR="008429D3" w:rsidRPr="00D1753D">
        <w:t>mix production and placement</w:t>
      </w:r>
      <w:r w:rsidR="00FA6593" w:rsidRPr="00D1753D">
        <w:t>.</w:t>
      </w:r>
      <w:r w:rsidR="00266D72" w:rsidRPr="00D1753D">
        <w:t xml:space="preserve">  The mix design information shall be </w:t>
      </w:r>
      <w:r w:rsidR="00D9363E" w:rsidRPr="00D1753D">
        <w:t>prefaced</w:t>
      </w:r>
      <w:r w:rsidR="00266D72" w:rsidRPr="00D1753D">
        <w:t xml:space="preserve"> </w:t>
      </w:r>
      <w:r w:rsidR="00D9363E" w:rsidRPr="00D1753D">
        <w:t>with an index sheet showing the location of the information</w:t>
      </w:r>
      <w:r w:rsidR="00266D72" w:rsidRPr="00D1753D">
        <w:t xml:space="preserve"> listed in the </w:t>
      </w:r>
      <w:r w:rsidR="008429D3" w:rsidRPr="00D1753D">
        <w:t>clauses</w:t>
      </w:r>
      <w:r w:rsidR="00266D72" w:rsidRPr="00D1753D">
        <w:t xml:space="preserve"> below.</w:t>
      </w:r>
    </w:p>
    <w:p w14:paraId="0126D428" w14:textId="77777777" w:rsidR="00572F77" w:rsidRDefault="00572F77" w:rsidP="004F3A0D"/>
    <w:p w14:paraId="49A5BC73" w14:textId="77777777" w:rsidR="00572F77" w:rsidRPr="00D1753D" w:rsidRDefault="00BF06C3" w:rsidP="004F3A0D">
      <w:r>
        <w:t>For all bituminous mixes, t</w:t>
      </w:r>
      <w:r w:rsidR="00572F77" w:rsidRPr="005656FB">
        <w:t>he mix design method shall include a check of the need for an anti-stripping additive.</w:t>
      </w:r>
    </w:p>
    <w:p w14:paraId="763B7146" w14:textId="77777777" w:rsidR="00FA6593" w:rsidRPr="00D1753D" w:rsidRDefault="00FA6593" w:rsidP="004F3A0D"/>
    <w:p w14:paraId="61758C81" w14:textId="36AD099C" w:rsidR="000A1062" w:rsidRPr="00CF5748" w:rsidRDefault="002B3A16" w:rsidP="004F3A0D">
      <w:pPr>
        <w:keepNext/>
        <w:rPr>
          <w:b/>
          <w:bCs/>
        </w:rPr>
      </w:pPr>
      <w:r>
        <w:rPr>
          <w:b/>
          <w:bCs/>
        </w:rPr>
        <w:t>XXX</w:t>
      </w:r>
      <w:r w:rsidR="00DD7F7E" w:rsidRPr="00CF5748">
        <w:rPr>
          <w:b/>
          <w:bCs/>
        </w:rPr>
        <w:t>.</w:t>
      </w:r>
      <w:r w:rsidR="00C15B17" w:rsidRPr="00CF5748">
        <w:rPr>
          <w:b/>
          <w:bCs/>
        </w:rPr>
        <w:t>0</w:t>
      </w:r>
      <w:r w:rsidR="00FA6593" w:rsidRPr="00CF5748">
        <w:rPr>
          <w:b/>
          <w:bCs/>
        </w:rPr>
        <w:t>4</w:t>
      </w:r>
      <w:r w:rsidR="004A0D78" w:rsidRPr="00CF5748">
        <w:rPr>
          <w:b/>
          <w:bCs/>
        </w:rPr>
        <w:t>.</w:t>
      </w:r>
      <w:r w:rsidR="00892624" w:rsidRPr="00CF5748">
        <w:rPr>
          <w:b/>
          <w:bCs/>
        </w:rPr>
        <w:t>0</w:t>
      </w:r>
      <w:r w:rsidR="00B1647C" w:rsidRPr="00CF5748">
        <w:rPr>
          <w:b/>
          <w:bCs/>
        </w:rPr>
        <w:t>3</w:t>
      </w:r>
      <w:r w:rsidR="00FA6593" w:rsidRPr="00CF5748">
        <w:rPr>
          <w:b/>
          <w:bCs/>
        </w:rPr>
        <w:t>.</w:t>
      </w:r>
      <w:r w:rsidR="00892624" w:rsidRPr="00CF5748">
        <w:rPr>
          <w:b/>
          <w:bCs/>
        </w:rPr>
        <w:t>0</w:t>
      </w:r>
      <w:r w:rsidR="00FA6593" w:rsidRPr="00CF5748">
        <w:rPr>
          <w:b/>
          <w:bCs/>
        </w:rPr>
        <w:t>2</w:t>
      </w:r>
      <w:r w:rsidR="00FA6593" w:rsidRPr="00CF5748">
        <w:rPr>
          <w:b/>
          <w:bCs/>
        </w:rPr>
        <w:tab/>
      </w:r>
      <w:r w:rsidR="004A0D78" w:rsidRPr="00CF5748">
        <w:rPr>
          <w:b/>
          <w:bCs/>
        </w:rPr>
        <w:tab/>
      </w:r>
      <w:r w:rsidR="00FA6593" w:rsidRPr="00CF5748">
        <w:rPr>
          <w:b/>
          <w:bCs/>
        </w:rPr>
        <w:t>Mix Design</w:t>
      </w:r>
      <w:r w:rsidR="003B16DB" w:rsidRPr="00CF5748">
        <w:rPr>
          <w:b/>
          <w:bCs/>
        </w:rPr>
        <w:t>s</w:t>
      </w:r>
      <w:r w:rsidR="00FA6593" w:rsidRPr="00CF5748">
        <w:rPr>
          <w:b/>
          <w:bCs/>
        </w:rPr>
        <w:t xml:space="preserve"> </w:t>
      </w:r>
      <w:r w:rsidR="000A1062" w:rsidRPr="00CF5748">
        <w:rPr>
          <w:b/>
          <w:bCs/>
        </w:rPr>
        <w:t xml:space="preserve">for </w:t>
      </w:r>
      <w:r>
        <w:rPr>
          <w:b/>
          <w:bCs/>
        </w:rPr>
        <w:t>Concrete</w:t>
      </w:r>
      <w:r w:rsidR="00F5730E">
        <w:rPr>
          <w:b/>
          <w:bCs/>
        </w:rPr>
        <w:t xml:space="preserve"> Pavement</w:t>
      </w:r>
    </w:p>
    <w:p w14:paraId="759C174A" w14:textId="77777777" w:rsidR="000A1062" w:rsidRPr="00D1753D" w:rsidRDefault="000A1062" w:rsidP="004F3A0D">
      <w:pPr>
        <w:keepNext/>
      </w:pPr>
    </w:p>
    <w:p w14:paraId="00365757" w14:textId="3C13345F" w:rsidR="0030063E" w:rsidRDefault="002B3A16" w:rsidP="004F3A0D">
      <w:r w:rsidRPr="002B3A16">
        <w:t xml:space="preserve">The concrete mix design shall result in concrete having adequate strength and durability for the intended use and meeting the requirements as specified in </w:t>
      </w:r>
      <w:r w:rsidRPr="00AC3915">
        <w:t>Tab</w:t>
      </w:r>
      <w:r w:rsidR="0017230C" w:rsidRPr="00AC3915">
        <w:t>le 4</w:t>
      </w:r>
      <w:r w:rsidRPr="002B3A16">
        <w:t xml:space="preserve">.  </w:t>
      </w:r>
    </w:p>
    <w:p w14:paraId="3FC155FC" w14:textId="77777777" w:rsidR="00A56E66" w:rsidRDefault="00A56E66" w:rsidP="004F3A0D"/>
    <w:p w14:paraId="770C72EC" w14:textId="3294442B" w:rsidR="00A56E66" w:rsidRDefault="00A56E66" w:rsidP="00A56E66">
      <w:r w:rsidRPr="007631B7">
        <w:t>Concrete mix design submissions shall be according to OPSS 1350</w:t>
      </w:r>
      <w:r w:rsidR="00664FDA">
        <w:t xml:space="preserve"> Submission Requirements</w:t>
      </w:r>
      <w:r w:rsidR="00BF06C3">
        <w:t xml:space="preserve"> - </w:t>
      </w:r>
      <w:r w:rsidR="00664FDA">
        <w:t>Mix Design</w:t>
      </w:r>
      <w:r w:rsidRPr="007631B7">
        <w:t>.</w:t>
      </w:r>
      <w:r>
        <w:t xml:space="preserve"> </w:t>
      </w:r>
    </w:p>
    <w:p w14:paraId="33A1AFD0" w14:textId="77777777" w:rsidR="0030063E" w:rsidRDefault="0030063E" w:rsidP="0030063E"/>
    <w:p w14:paraId="5CE27D93" w14:textId="27566D88" w:rsidR="00572F77" w:rsidRPr="00CF5748" w:rsidRDefault="00572F77" w:rsidP="00572F77">
      <w:pPr>
        <w:keepNext/>
        <w:rPr>
          <w:b/>
          <w:bCs/>
        </w:rPr>
      </w:pPr>
      <w:r>
        <w:rPr>
          <w:b/>
          <w:bCs/>
        </w:rPr>
        <w:t>XXX</w:t>
      </w:r>
      <w:r w:rsidRPr="00CF5748">
        <w:rPr>
          <w:b/>
          <w:bCs/>
        </w:rPr>
        <w:t>.04.03.0</w:t>
      </w:r>
      <w:r>
        <w:rPr>
          <w:b/>
          <w:bCs/>
        </w:rPr>
        <w:t>3</w:t>
      </w:r>
      <w:r>
        <w:tab/>
      </w:r>
      <w:r>
        <w:tab/>
      </w:r>
      <w:r w:rsidRPr="00CF5748">
        <w:rPr>
          <w:b/>
          <w:bCs/>
        </w:rPr>
        <w:t>Mix Designs for Hot Mix Asphalt</w:t>
      </w:r>
      <w:r w:rsidR="00F5730E">
        <w:rPr>
          <w:b/>
          <w:bCs/>
        </w:rPr>
        <w:t xml:space="preserve"> Shoulder</w:t>
      </w:r>
    </w:p>
    <w:p w14:paraId="77F86763" w14:textId="77777777" w:rsidR="00572F77" w:rsidRPr="005656FB" w:rsidRDefault="00572F77" w:rsidP="00572F77">
      <w:pPr>
        <w:keepNext/>
      </w:pPr>
    </w:p>
    <w:p w14:paraId="0FA32BE4" w14:textId="77777777" w:rsidR="00572F77" w:rsidRPr="005656FB" w:rsidRDefault="00572F77" w:rsidP="00572F77">
      <w:pPr>
        <w:keepNext/>
      </w:pPr>
      <w:r w:rsidRPr="005656FB">
        <w:t>The mix design submission for all HMA mixes shall include, but not be limited to, the following information:</w:t>
      </w:r>
    </w:p>
    <w:p w14:paraId="01D7851A" w14:textId="77777777" w:rsidR="00572F77" w:rsidRPr="005656FB" w:rsidRDefault="00572F77" w:rsidP="00572F77">
      <w:pPr>
        <w:keepNext/>
      </w:pPr>
    </w:p>
    <w:p w14:paraId="4419DD8F" w14:textId="77777777" w:rsidR="00572F77" w:rsidRDefault="00572F77" w:rsidP="00572F77">
      <w:pPr>
        <w:keepNext/>
        <w:ind w:left="360" w:hanging="360"/>
      </w:pPr>
      <w:r w:rsidRPr="005656FB">
        <w:t>a)</w:t>
      </w:r>
      <w:r w:rsidRPr="005656FB">
        <w:tab/>
        <w:t>For all HMA mixes:</w:t>
      </w:r>
    </w:p>
    <w:p w14:paraId="2F5589C0" w14:textId="77777777" w:rsidR="00572F77" w:rsidRPr="005656FB" w:rsidRDefault="00572F77" w:rsidP="00572F77">
      <w:pPr>
        <w:keepNext/>
        <w:ind w:left="360" w:hanging="360"/>
      </w:pPr>
    </w:p>
    <w:p w14:paraId="7F924A36" w14:textId="77777777" w:rsidR="00572F77" w:rsidRDefault="00572F77" w:rsidP="00572F77">
      <w:pPr>
        <w:ind w:left="792" w:hanging="432"/>
      </w:pPr>
      <w:proofErr w:type="spellStart"/>
      <w:r w:rsidRPr="005656FB">
        <w:t>i</w:t>
      </w:r>
      <w:proofErr w:type="spellEnd"/>
      <w:r w:rsidRPr="005656FB">
        <w:t>.</w:t>
      </w:r>
      <w:r w:rsidRPr="005656FB">
        <w:tab/>
        <w:t>Contract number, item number, and mix type for which the mix design and JMF were completed and a description of what the use of the mix is to be.</w:t>
      </w:r>
    </w:p>
    <w:p w14:paraId="2A35F40D" w14:textId="77777777" w:rsidR="00572F77" w:rsidRPr="005656FB" w:rsidRDefault="00572F77" w:rsidP="00572F77">
      <w:pPr>
        <w:ind w:left="792" w:hanging="432"/>
      </w:pPr>
    </w:p>
    <w:p w14:paraId="72E06911" w14:textId="77777777" w:rsidR="00572F77" w:rsidRDefault="00572F77" w:rsidP="00572F77">
      <w:pPr>
        <w:ind w:left="792" w:hanging="432"/>
      </w:pPr>
      <w:r w:rsidRPr="005656FB">
        <w:t>ii.</w:t>
      </w:r>
      <w:r w:rsidRPr="005656FB">
        <w:tab/>
        <w:t>The JMF.</w:t>
      </w:r>
    </w:p>
    <w:p w14:paraId="262BA2EB" w14:textId="77777777" w:rsidR="00572F77" w:rsidRPr="005656FB" w:rsidRDefault="00572F77" w:rsidP="00572F77">
      <w:pPr>
        <w:ind w:left="792" w:hanging="432"/>
      </w:pPr>
    </w:p>
    <w:p w14:paraId="7315E104" w14:textId="77777777" w:rsidR="00572F77" w:rsidRDefault="00572F77" w:rsidP="00572F77">
      <w:pPr>
        <w:ind w:left="792" w:hanging="432"/>
      </w:pPr>
      <w:r w:rsidRPr="005656FB">
        <w:t>iii.</w:t>
      </w:r>
      <w:r w:rsidRPr="005656FB">
        <w:tab/>
        <w:t>Aggregate sources.</w:t>
      </w:r>
    </w:p>
    <w:p w14:paraId="296659E1" w14:textId="77777777" w:rsidR="00572F77" w:rsidRPr="005656FB" w:rsidRDefault="00572F77" w:rsidP="00572F77">
      <w:pPr>
        <w:ind w:left="792" w:hanging="432"/>
      </w:pPr>
    </w:p>
    <w:p w14:paraId="5692D74A" w14:textId="77777777" w:rsidR="00572F77" w:rsidRDefault="00572F77" w:rsidP="00572F77">
      <w:pPr>
        <w:ind w:left="792" w:hanging="432"/>
      </w:pPr>
      <w:r w:rsidRPr="005656FB">
        <w:t>iv.</w:t>
      </w:r>
      <w:r w:rsidRPr="005656FB">
        <w:tab/>
        <w:t>The type of anti-stripping additive and the percentage to be added by mass of total dry aggregate.</w:t>
      </w:r>
    </w:p>
    <w:p w14:paraId="5A5A27D2" w14:textId="77777777" w:rsidR="00572F77" w:rsidRPr="005656FB" w:rsidRDefault="00572F77" w:rsidP="00572F77">
      <w:pPr>
        <w:ind w:left="792" w:hanging="432"/>
      </w:pPr>
    </w:p>
    <w:p w14:paraId="4FB67962" w14:textId="77777777" w:rsidR="00572F77" w:rsidRDefault="00572F77" w:rsidP="00572F77">
      <w:pPr>
        <w:ind w:left="792" w:hanging="432"/>
      </w:pPr>
      <w:r w:rsidRPr="005656FB">
        <w:t>v.</w:t>
      </w:r>
      <w:r w:rsidRPr="005656FB">
        <w:tab/>
        <w:t>Asphalt cement grade and source, identification and source of modifiers, and resulting grade of asphalt cement after addition of all mix components including anti-stripping additives.</w:t>
      </w:r>
    </w:p>
    <w:p w14:paraId="265B7321" w14:textId="77777777" w:rsidR="00572F77" w:rsidRPr="005656FB" w:rsidRDefault="00572F77" w:rsidP="00572F77">
      <w:pPr>
        <w:ind w:left="792" w:hanging="432"/>
      </w:pPr>
    </w:p>
    <w:p w14:paraId="1D5C7A41" w14:textId="77777777" w:rsidR="00572F77" w:rsidRDefault="00572F77" w:rsidP="00572F77">
      <w:pPr>
        <w:ind w:left="792" w:hanging="432"/>
      </w:pPr>
      <w:r w:rsidRPr="005656FB">
        <w:t>vi.</w:t>
      </w:r>
      <w:r w:rsidRPr="005656FB">
        <w:tab/>
        <w:t>Additive information including source, type, and percent by mass of asphalt cement.</w:t>
      </w:r>
    </w:p>
    <w:p w14:paraId="7FCACB1A" w14:textId="77777777" w:rsidR="00572F77" w:rsidRPr="005656FB" w:rsidRDefault="00572F77" w:rsidP="00572F77">
      <w:pPr>
        <w:ind w:left="792" w:hanging="432"/>
      </w:pPr>
    </w:p>
    <w:p w14:paraId="21DEAD31" w14:textId="77777777" w:rsidR="00572F77" w:rsidRDefault="00572F77" w:rsidP="00572F77">
      <w:pPr>
        <w:ind w:left="792" w:hanging="432"/>
      </w:pPr>
      <w:r w:rsidRPr="005656FB">
        <w:t>vii.</w:t>
      </w:r>
      <w:r w:rsidRPr="005656FB">
        <w:tab/>
        <w:t>Information regarding fines which are returned to the mix, aggregate breakdown during production and the resultant changes in the aggregate gradations.</w:t>
      </w:r>
    </w:p>
    <w:p w14:paraId="76A6F74E" w14:textId="77777777" w:rsidR="00572F77" w:rsidRPr="005656FB" w:rsidRDefault="00572F77" w:rsidP="00572F77">
      <w:pPr>
        <w:ind w:left="792" w:hanging="432"/>
      </w:pPr>
    </w:p>
    <w:p w14:paraId="7E6A689D" w14:textId="77777777" w:rsidR="00572F77" w:rsidRDefault="00572F77" w:rsidP="00572F77">
      <w:pPr>
        <w:ind w:left="792" w:hanging="432"/>
      </w:pPr>
      <w:r w:rsidRPr="005656FB">
        <w:t>viii.</w:t>
      </w:r>
      <w:r w:rsidRPr="005656FB">
        <w:tab/>
        <w:t>The mix maximum relative density and the mix bulk relative density, surface dry (where applicable).</w:t>
      </w:r>
    </w:p>
    <w:p w14:paraId="533C43D9" w14:textId="77777777" w:rsidR="00572F77" w:rsidRPr="005656FB" w:rsidRDefault="00572F77" w:rsidP="00572F77">
      <w:pPr>
        <w:ind w:left="792" w:hanging="432"/>
      </w:pPr>
    </w:p>
    <w:p w14:paraId="4A03BC90" w14:textId="77777777" w:rsidR="00572F77" w:rsidRDefault="00572F77" w:rsidP="00572F77">
      <w:pPr>
        <w:ind w:left="792" w:hanging="432"/>
      </w:pPr>
      <w:r w:rsidRPr="005656FB">
        <w:t>ix.</w:t>
      </w:r>
      <w:r w:rsidRPr="005656FB">
        <w:tab/>
        <w:t>Extracted bulk relative density, percentage asphalt cement and gradation for the RAP used in the mix, when RAP is used.</w:t>
      </w:r>
    </w:p>
    <w:p w14:paraId="0C65CD43" w14:textId="77777777" w:rsidR="00572F77" w:rsidRPr="005656FB" w:rsidRDefault="00572F77" w:rsidP="00572F77">
      <w:pPr>
        <w:ind w:left="792" w:hanging="432"/>
      </w:pPr>
    </w:p>
    <w:p w14:paraId="38803ADD" w14:textId="77777777" w:rsidR="00572F77" w:rsidRDefault="00572F77" w:rsidP="00572F77">
      <w:pPr>
        <w:ind w:left="792" w:hanging="432"/>
      </w:pPr>
      <w:r w:rsidRPr="005656FB">
        <w:t>x.</w:t>
      </w:r>
      <w:r w:rsidRPr="005656FB">
        <w:tab/>
        <w:t>The mixing and compaction temperature used in the mix design.</w:t>
      </w:r>
    </w:p>
    <w:p w14:paraId="2A5EFA9E" w14:textId="77777777" w:rsidR="00572F77" w:rsidRPr="005656FB" w:rsidRDefault="00572F77" w:rsidP="00572F77">
      <w:pPr>
        <w:ind w:left="792" w:hanging="432"/>
      </w:pPr>
    </w:p>
    <w:p w14:paraId="47DD80A2" w14:textId="77777777" w:rsidR="00572F77" w:rsidRPr="005656FB" w:rsidRDefault="00572F77" w:rsidP="00572F77"/>
    <w:p w14:paraId="179C9441" w14:textId="77777777" w:rsidR="00572F77" w:rsidRPr="005656FB" w:rsidRDefault="00572F77" w:rsidP="00572F77">
      <w:pPr>
        <w:ind w:left="360" w:hanging="360"/>
      </w:pPr>
      <w:r w:rsidRPr="005656FB">
        <w:t>b)</w:t>
      </w:r>
      <w:r w:rsidRPr="005656FB">
        <w:tab/>
        <w:t>For HMA mixes designed using the Superpave Volumetric Mix Design method, documentation shall include reporting requirements of MTO laboratory test method LS-309 Superpave Mix Design.</w:t>
      </w:r>
    </w:p>
    <w:p w14:paraId="6CF04D70" w14:textId="77777777" w:rsidR="00572F77" w:rsidRPr="005656FB" w:rsidRDefault="00572F77" w:rsidP="00572F77">
      <w:pPr>
        <w:ind w:left="360" w:hanging="360"/>
      </w:pPr>
    </w:p>
    <w:p w14:paraId="59D7BAFF" w14:textId="77777777" w:rsidR="00572F77" w:rsidRPr="005656FB" w:rsidRDefault="00572F77" w:rsidP="00572F77">
      <w:pPr>
        <w:ind w:left="360" w:hanging="360"/>
      </w:pPr>
      <w:r w:rsidRPr="005656FB">
        <w:lastRenderedPageBreak/>
        <w:t>c)</w:t>
      </w:r>
      <w:r w:rsidRPr="005656FB">
        <w:tab/>
        <w:t>The mix design submission for WMA mixes shall include the WMA technology to be used, the complete name and address of the WMA supplier, and the type and dosage of WMA additives, if applicable, and how the additives will be incorporated to produce the WMA.</w:t>
      </w:r>
    </w:p>
    <w:p w14:paraId="442DA579" w14:textId="77777777" w:rsidR="00572F77" w:rsidRPr="005656FB" w:rsidRDefault="00572F77" w:rsidP="00572F77"/>
    <w:p w14:paraId="2631EED2" w14:textId="77777777" w:rsidR="00572F77" w:rsidRPr="005656FB" w:rsidRDefault="00572F77" w:rsidP="00572F77">
      <w:pPr>
        <w:keepNext/>
        <w:autoSpaceDE w:val="0"/>
        <w:autoSpaceDN w:val="0"/>
        <w:adjustRightInd w:val="0"/>
        <w:ind w:left="360" w:hanging="360"/>
      </w:pPr>
      <w:r>
        <w:rPr>
          <w:b/>
        </w:rPr>
        <w:t>XXX</w:t>
      </w:r>
      <w:r w:rsidRPr="005656FB">
        <w:rPr>
          <w:b/>
        </w:rPr>
        <w:t>.04.03.0</w:t>
      </w:r>
      <w:r>
        <w:rPr>
          <w:b/>
        </w:rPr>
        <w:t>4</w:t>
      </w:r>
      <w:r w:rsidRPr="005656FB">
        <w:rPr>
          <w:b/>
        </w:rPr>
        <w:tab/>
      </w:r>
      <w:r w:rsidRPr="005656FB">
        <w:rPr>
          <w:b/>
        </w:rPr>
        <w:tab/>
        <w:t>Mix Designs for Cold Mix Asphalt</w:t>
      </w:r>
    </w:p>
    <w:p w14:paraId="64A3BC4A" w14:textId="77777777" w:rsidR="00572F77" w:rsidRPr="005656FB" w:rsidRDefault="00572F77" w:rsidP="00572F77">
      <w:pPr>
        <w:keepNext/>
      </w:pPr>
    </w:p>
    <w:p w14:paraId="787B4017" w14:textId="77777777" w:rsidR="00572F77" w:rsidRPr="005656FB" w:rsidRDefault="00572F77" w:rsidP="00572F77">
      <w:pPr>
        <w:keepNext/>
      </w:pPr>
      <w:r w:rsidRPr="005656FB">
        <w:t xml:space="preserve">The mix design submission for all CMA mixes shall include the following: </w:t>
      </w:r>
    </w:p>
    <w:p w14:paraId="2B56B110" w14:textId="77777777" w:rsidR="00572F77" w:rsidRPr="005656FB" w:rsidRDefault="00572F77" w:rsidP="00572F77">
      <w:pPr>
        <w:keepNext/>
        <w:autoSpaceDE w:val="0"/>
        <w:autoSpaceDN w:val="0"/>
        <w:adjustRightInd w:val="0"/>
        <w:ind w:left="360" w:hanging="360"/>
      </w:pPr>
    </w:p>
    <w:p w14:paraId="37D36C49" w14:textId="77777777" w:rsidR="00572F77" w:rsidRPr="005656FB" w:rsidRDefault="00572F77" w:rsidP="00572F77">
      <w:pPr>
        <w:ind w:left="360" w:hanging="360"/>
      </w:pPr>
      <w:r w:rsidRPr="005656FB">
        <w:t>a)</w:t>
      </w:r>
      <w:r w:rsidRPr="005656FB">
        <w:tab/>
        <w:t>Information on the grade/type, manufacturer, and supplier of the asphalt cement or emulsified asphalt to be used.</w:t>
      </w:r>
    </w:p>
    <w:p w14:paraId="44EDEC35" w14:textId="77777777" w:rsidR="00572F77" w:rsidRPr="005656FB" w:rsidRDefault="00572F77" w:rsidP="00572F77">
      <w:pPr>
        <w:ind w:left="360" w:hanging="360"/>
      </w:pPr>
    </w:p>
    <w:p w14:paraId="768B963A" w14:textId="77777777" w:rsidR="00572F77" w:rsidRPr="005656FB" w:rsidRDefault="00572F77" w:rsidP="00572F77">
      <w:pPr>
        <w:ind w:left="360" w:hanging="360"/>
      </w:pPr>
      <w:r w:rsidRPr="005656FB">
        <w:t>b)</w:t>
      </w:r>
      <w:r w:rsidRPr="005656FB">
        <w:tab/>
        <w:t>The design rate of expanded asphalt or emulsified asphalt.</w:t>
      </w:r>
    </w:p>
    <w:p w14:paraId="640F1B44" w14:textId="77777777" w:rsidR="00572F77" w:rsidRPr="005656FB" w:rsidRDefault="00572F77" w:rsidP="00572F77">
      <w:pPr>
        <w:ind w:left="360" w:hanging="360"/>
      </w:pPr>
    </w:p>
    <w:p w14:paraId="3295E4A2" w14:textId="77777777" w:rsidR="00572F77" w:rsidRPr="005656FB" w:rsidRDefault="00572F77" w:rsidP="00572F77">
      <w:pPr>
        <w:ind w:left="360" w:hanging="360"/>
      </w:pPr>
      <w:r w:rsidRPr="005656FB">
        <w:t>c)</w:t>
      </w:r>
      <w:r w:rsidRPr="005656FB">
        <w:tab/>
        <w:t>The amount of water to be added to the mix.</w:t>
      </w:r>
    </w:p>
    <w:p w14:paraId="3B70E807" w14:textId="77777777" w:rsidR="00572F77" w:rsidRPr="005656FB" w:rsidRDefault="00572F77" w:rsidP="00572F77">
      <w:pPr>
        <w:ind w:left="360" w:hanging="360"/>
      </w:pPr>
    </w:p>
    <w:p w14:paraId="758231D3" w14:textId="77777777" w:rsidR="00572F77" w:rsidRPr="005656FB" w:rsidRDefault="00572F77" w:rsidP="00572F77">
      <w:pPr>
        <w:ind w:left="360" w:hanging="360"/>
      </w:pPr>
      <w:r w:rsidRPr="005656FB">
        <w:t>d)</w:t>
      </w:r>
      <w:r w:rsidRPr="005656FB">
        <w:tab/>
        <w:t>Maximum field rate adjustment allowed to the design rate without adverse effects to mix properties.</w:t>
      </w:r>
    </w:p>
    <w:p w14:paraId="1EBE7154" w14:textId="77777777" w:rsidR="00572F77" w:rsidRPr="007635BE" w:rsidRDefault="00572F77" w:rsidP="007635BE">
      <w:pPr>
        <w:rPr>
          <w:sz w:val="24"/>
          <w:szCs w:val="24"/>
        </w:rPr>
      </w:pPr>
    </w:p>
    <w:p w14:paraId="0B0E58CB" w14:textId="77777777" w:rsidR="006F50B8" w:rsidRPr="00307CCC" w:rsidRDefault="00ED3002" w:rsidP="004F3A0D">
      <w:pPr>
        <w:keepNext/>
        <w:rPr>
          <w:b/>
        </w:rPr>
      </w:pPr>
      <w:r w:rsidRPr="00307CCC">
        <w:rPr>
          <w:b/>
        </w:rPr>
        <w:t>XXX</w:t>
      </w:r>
      <w:r w:rsidR="00DD7F7E" w:rsidRPr="00307CCC">
        <w:rPr>
          <w:b/>
        </w:rPr>
        <w:t>.</w:t>
      </w:r>
      <w:r w:rsidR="00C15B17" w:rsidRPr="00307CCC">
        <w:rPr>
          <w:b/>
        </w:rPr>
        <w:t>0</w:t>
      </w:r>
      <w:r w:rsidR="006F50B8" w:rsidRPr="00307CCC">
        <w:rPr>
          <w:b/>
        </w:rPr>
        <w:t>5</w:t>
      </w:r>
      <w:r w:rsidR="006F50B8" w:rsidRPr="00307CCC">
        <w:rPr>
          <w:b/>
        </w:rPr>
        <w:tab/>
      </w:r>
      <w:r w:rsidR="00556796" w:rsidRPr="00307CCC">
        <w:rPr>
          <w:b/>
        </w:rPr>
        <w:tab/>
      </w:r>
      <w:r w:rsidR="006F50B8" w:rsidRPr="00307CCC">
        <w:rPr>
          <w:b/>
        </w:rPr>
        <w:t>MATERIAL</w:t>
      </w:r>
    </w:p>
    <w:p w14:paraId="40711CD7" w14:textId="77777777" w:rsidR="006F50B8" w:rsidRPr="001564B4" w:rsidRDefault="006F50B8" w:rsidP="004F3A0D">
      <w:pPr>
        <w:keepNext/>
      </w:pPr>
    </w:p>
    <w:p w14:paraId="4E6C4DAE" w14:textId="77777777" w:rsidR="00A86733" w:rsidRPr="005656FB" w:rsidRDefault="00ED3002" w:rsidP="004F3A0D">
      <w:pPr>
        <w:keepNext/>
        <w:rPr>
          <w:b/>
        </w:rPr>
      </w:pPr>
      <w:r>
        <w:rPr>
          <w:b/>
        </w:rPr>
        <w:t>XXX</w:t>
      </w:r>
      <w:r w:rsidR="00DD7F7E" w:rsidRPr="005656FB">
        <w:rPr>
          <w:b/>
        </w:rPr>
        <w:t>.</w:t>
      </w:r>
      <w:r w:rsidR="00C15B17" w:rsidRPr="005656FB">
        <w:rPr>
          <w:b/>
        </w:rPr>
        <w:t>0</w:t>
      </w:r>
      <w:r w:rsidR="00A86733" w:rsidRPr="005656FB">
        <w:rPr>
          <w:b/>
        </w:rPr>
        <w:t>5.</w:t>
      </w:r>
      <w:r w:rsidR="00892624" w:rsidRPr="005656FB">
        <w:rPr>
          <w:b/>
        </w:rPr>
        <w:t>0</w:t>
      </w:r>
      <w:r w:rsidR="00A86733" w:rsidRPr="005656FB">
        <w:rPr>
          <w:b/>
        </w:rPr>
        <w:t>1</w:t>
      </w:r>
      <w:r w:rsidR="00A86733" w:rsidRPr="005656FB">
        <w:rPr>
          <w:b/>
        </w:rPr>
        <w:tab/>
      </w:r>
      <w:r w:rsidR="006440BB" w:rsidRPr="005656FB">
        <w:rPr>
          <w:b/>
        </w:rPr>
        <w:tab/>
      </w:r>
      <w:r w:rsidR="00A86733" w:rsidRPr="005656FB">
        <w:rPr>
          <w:b/>
        </w:rPr>
        <w:t>General</w:t>
      </w:r>
    </w:p>
    <w:p w14:paraId="2BECE36E" w14:textId="77777777" w:rsidR="00A86733" w:rsidRPr="001564B4" w:rsidRDefault="00A86733" w:rsidP="004F3A0D">
      <w:pPr>
        <w:keepNext/>
      </w:pPr>
    </w:p>
    <w:p w14:paraId="39DDB6EC" w14:textId="77777777" w:rsidR="00304FE4" w:rsidRPr="001564B4" w:rsidRDefault="00420909" w:rsidP="004F3A0D">
      <w:r w:rsidRPr="001564B4">
        <w:t xml:space="preserve">Material containing contaminants that may discharge into the environment </w:t>
      </w:r>
      <w:r w:rsidR="00BB14AD" w:rsidRPr="001564B4">
        <w:t>or</w:t>
      </w:r>
      <w:r w:rsidRPr="001564B4">
        <w:t xml:space="preserve"> have an adverse </w:t>
      </w:r>
      <w:r w:rsidR="000C1B70" w:rsidRPr="001564B4">
        <w:t>e</w:t>
      </w:r>
      <w:r w:rsidRPr="001564B4">
        <w:t xml:space="preserve">ffect on the natural environment </w:t>
      </w:r>
      <w:r w:rsidR="00BB14AD" w:rsidRPr="001564B4">
        <w:t xml:space="preserve">or the Work </w:t>
      </w:r>
      <w:r w:rsidRPr="001564B4">
        <w:t xml:space="preserve">shall not be used. </w:t>
      </w:r>
    </w:p>
    <w:p w14:paraId="09BF4BE9" w14:textId="77777777" w:rsidR="00304FE4" w:rsidRPr="001564B4" w:rsidRDefault="00304FE4" w:rsidP="004F3A0D"/>
    <w:p w14:paraId="0ACFEAC3" w14:textId="77777777" w:rsidR="00420909" w:rsidRPr="001564B4" w:rsidRDefault="00420909" w:rsidP="004F3A0D">
      <w:r w:rsidRPr="001564B4">
        <w:t xml:space="preserve">Material that may render the </w:t>
      </w:r>
      <w:r w:rsidR="00647420" w:rsidRPr="001564B4">
        <w:t>p</w:t>
      </w:r>
      <w:r w:rsidRPr="001564B4">
        <w:t xml:space="preserve">avement </w:t>
      </w:r>
      <w:r w:rsidR="005F7F39" w:rsidRPr="001564B4">
        <w:t>unsuitable</w:t>
      </w:r>
      <w:r w:rsidR="00B12E1C" w:rsidRPr="001564B4">
        <w:t xml:space="preserve"> </w:t>
      </w:r>
      <w:r w:rsidR="005F7F39" w:rsidRPr="001564B4">
        <w:t>f</w:t>
      </w:r>
      <w:r w:rsidRPr="001564B4">
        <w:t xml:space="preserve">or future recycling or </w:t>
      </w:r>
      <w:r w:rsidR="00B419E4" w:rsidRPr="001564B4">
        <w:t xml:space="preserve">use </w:t>
      </w:r>
      <w:r w:rsidRPr="001564B4">
        <w:t>as inert fill shall not be used.</w:t>
      </w:r>
    </w:p>
    <w:p w14:paraId="656DE865" w14:textId="77777777" w:rsidR="00FF6A1F" w:rsidRPr="001564B4" w:rsidRDefault="00FF6A1F" w:rsidP="004F3A0D"/>
    <w:p w14:paraId="44795550" w14:textId="77777777" w:rsidR="00FF6A1F" w:rsidRDefault="00FF6A1F" w:rsidP="004F3A0D">
      <w:r w:rsidRPr="001564B4">
        <w:t>The use of material not referenced in this specification is permitted</w:t>
      </w:r>
      <w:r w:rsidR="00BC2CA4">
        <w:t xml:space="preserve"> upon approval</w:t>
      </w:r>
      <w:r w:rsidRPr="001564B4">
        <w:t xml:space="preserve"> with the submission of supporting technical evidence to the Contract Administrator, at least </w:t>
      </w:r>
      <w:r w:rsidR="00735D45">
        <w:t>15</w:t>
      </w:r>
      <w:r w:rsidRPr="001564B4">
        <w:t xml:space="preserve"> Days prior to placement of the material.  The supporting technical evidence shall bear the seal and signature of an Engineer and demonstrate that the material has been successfully used elsewhere under similar climatic and traffic </w:t>
      </w:r>
      <w:proofErr w:type="gramStart"/>
      <w:r w:rsidRPr="001564B4">
        <w:t>conditions, and</w:t>
      </w:r>
      <w:proofErr w:type="gramEnd"/>
      <w:r w:rsidRPr="001564B4">
        <w:t xml:space="preserve"> does not contravene any requirements of the Contract Documents.  The submission shall include the source of the material, the approximate quantity of the material to be placed, and the location of placement.</w:t>
      </w:r>
    </w:p>
    <w:p w14:paraId="7DCACA1B" w14:textId="77777777" w:rsidR="007631B7" w:rsidRDefault="007631B7" w:rsidP="004F3A0D"/>
    <w:p w14:paraId="5B58C0FC" w14:textId="2C1F5427" w:rsidR="00386151" w:rsidRDefault="00386151" w:rsidP="004F3A0D">
      <w:pPr>
        <w:rPr>
          <w:b/>
        </w:rPr>
      </w:pPr>
      <w:r>
        <w:rPr>
          <w:b/>
        </w:rPr>
        <w:t>XXX</w:t>
      </w:r>
      <w:r w:rsidRPr="005656FB">
        <w:rPr>
          <w:b/>
        </w:rPr>
        <w:t>.05.02</w:t>
      </w:r>
      <w:r w:rsidRPr="005656FB">
        <w:rPr>
          <w:b/>
        </w:rPr>
        <w:tab/>
      </w:r>
      <w:r w:rsidRPr="005656FB">
        <w:rPr>
          <w:b/>
        </w:rPr>
        <w:tab/>
      </w:r>
      <w:r>
        <w:rPr>
          <w:b/>
        </w:rPr>
        <w:t>Concrete</w:t>
      </w:r>
    </w:p>
    <w:p w14:paraId="718C3D7A" w14:textId="77777777" w:rsidR="00386151" w:rsidRDefault="00386151" w:rsidP="004F3A0D">
      <w:pPr>
        <w:rPr>
          <w:b/>
        </w:rPr>
      </w:pPr>
    </w:p>
    <w:p w14:paraId="63F71B0B" w14:textId="46DFF6A0" w:rsidR="00740AF2" w:rsidRDefault="00740AF2" w:rsidP="0063263D">
      <w:r>
        <w:t xml:space="preserve">Concrete and concrete materials shall be according to the Materials section of OPSS 1350 with the exception that the maximum allowable proportion by mass of the </w:t>
      </w:r>
      <w:commentRangeStart w:id="27"/>
      <w:commentRangeStart w:id="28"/>
      <w:commentRangeStart w:id="29"/>
      <w:commentRangeStart w:id="30"/>
      <w:r>
        <w:t>total cementing material for slag shall be 30%.</w:t>
      </w:r>
      <w:commentRangeEnd w:id="27"/>
      <w:r w:rsidR="0017325D">
        <w:rPr>
          <w:rStyle w:val="CommentReference"/>
        </w:rPr>
        <w:commentReference w:id="27"/>
      </w:r>
      <w:commentRangeEnd w:id="28"/>
      <w:r w:rsidR="000C77AC">
        <w:rPr>
          <w:rStyle w:val="CommentReference"/>
        </w:rPr>
        <w:commentReference w:id="28"/>
      </w:r>
      <w:commentRangeEnd w:id="29"/>
      <w:r w:rsidR="00563F5F">
        <w:rPr>
          <w:rStyle w:val="CommentReference"/>
        </w:rPr>
        <w:commentReference w:id="29"/>
      </w:r>
      <w:commentRangeEnd w:id="30"/>
      <w:r w:rsidR="00C21FEA">
        <w:rPr>
          <w:rStyle w:val="CommentReference"/>
        </w:rPr>
        <w:commentReference w:id="30"/>
      </w:r>
    </w:p>
    <w:p w14:paraId="19D5525C" w14:textId="77777777" w:rsidR="00740AF2" w:rsidRDefault="00740AF2" w:rsidP="00740AF2"/>
    <w:p w14:paraId="27C55356" w14:textId="77777777" w:rsidR="00740AF2" w:rsidRDefault="00740AF2" w:rsidP="00740AF2">
      <w:r>
        <w:t>The minimum specified 28-day compressive strength shall be 35 MPa.</w:t>
      </w:r>
    </w:p>
    <w:p w14:paraId="48EC261F" w14:textId="77777777" w:rsidR="00386151" w:rsidRDefault="00386151" w:rsidP="004F3A0D"/>
    <w:p w14:paraId="67B86B29" w14:textId="75AA51FB" w:rsidR="000A1062" w:rsidRPr="005656FB" w:rsidRDefault="00ED3002" w:rsidP="004F3A0D">
      <w:pPr>
        <w:keepNext/>
        <w:rPr>
          <w:b/>
        </w:rPr>
      </w:pPr>
      <w:r>
        <w:rPr>
          <w:b/>
        </w:rPr>
        <w:t>XXX</w:t>
      </w:r>
      <w:r w:rsidR="00DD7F7E" w:rsidRPr="005656FB">
        <w:rPr>
          <w:b/>
        </w:rPr>
        <w:t>.</w:t>
      </w:r>
      <w:r w:rsidR="00C15B17" w:rsidRPr="005656FB">
        <w:rPr>
          <w:b/>
        </w:rPr>
        <w:t>0</w:t>
      </w:r>
      <w:r w:rsidR="006F50B8" w:rsidRPr="005656FB">
        <w:rPr>
          <w:b/>
        </w:rPr>
        <w:t>5.</w:t>
      </w:r>
      <w:r w:rsidR="00892624" w:rsidRPr="005656FB">
        <w:rPr>
          <w:b/>
        </w:rPr>
        <w:t>0</w:t>
      </w:r>
      <w:r w:rsidR="00386151">
        <w:rPr>
          <w:b/>
        </w:rPr>
        <w:t>3</w:t>
      </w:r>
      <w:r w:rsidR="006F50B8" w:rsidRPr="005656FB">
        <w:rPr>
          <w:b/>
        </w:rPr>
        <w:tab/>
      </w:r>
      <w:r w:rsidR="006440BB" w:rsidRPr="005656FB">
        <w:rPr>
          <w:b/>
        </w:rPr>
        <w:tab/>
      </w:r>
      <w:r w:rsidR="000A1062" w:rsidRPr="005656FB">
        <w:rPr>
          <w:b/>
        </w:rPr>
        <w:t>Aggregates</w:t>
      </w:r>
    </w:p>
    <w:p w14:paraId="28F3FFC1" w14:textId="77777777" w:rsidR="000A1062" w:rsidRPr="001564B4" w:rsidRDefault="000A1062" w:rsidP="004F3A0D">
      <w:pPr>
        <w:keepNext/>
      </w:pPr>
    </w:p>
    <w:p w14:paraId="33A74C41" w14:textId="2217F0EA" w:rsidR="00420909" w:rsidRPr="005656FB" w:rsidRDefault="00ED3002" w:rsidP="004F3A0D">
      <w:pPr>
        <w:keepNext/>
        <w:rPr>
          <w:b/>
        </w:rPr>
      </w:pPr>
      <w:r>
        <w:rPr>
          <w:b/>
        </w:rPr>
        <w:t>XXX</w:t>
      </w:r>
      <w:r w:rsidR="00DD7F7E" w:rsidRPr="005656FB">
        <w:rPr>
          <w:b/>
        </w:rPr>
        <w:t>.</w:t>
      </w:r>
      <w:r w:rsidR="00C15B17" w:rsidRPr="005656FB">
        <w:rPr>
          <w:b/>
        </w:rPr>
        <w:t>0</w:t>
      </w:r>
      <w:r w:rsidR="00420909" w:rsidRPr="005656FB">
        <w:rPr>
          <w:b/>
        </w:rPr>
        <w:t>5.</w:t>
      </w:r>
      <w:r w:rsidR="00892624" w:rsidRPr="005656FB">
        <w:rPr>
          <w:b/>
        </w:rPr>
        <w:t>0</w:t>
      </w:r>
      <w:r w:rsidR="00386151">
        <w:rPr>
          <w:b/>
        </w:rPr>
        <w:t>3</w:t>
      </w:r>
      <w:r w:rsidR="00420909" w:rsidRPr="005656FB">
        <w:rPr>
          <w:b/>
        </w:rPr>
        <w:t>.</w:t>
      </w:r>
      <w:r w:rsidR="00892624" w:rsidRPr="005656FB">
        <w:rPr>
          <w:b/>
        </w:rPr>
        <w:t>0</w:t>
      </w:r>
      <w:r w:rsidR="00420909" w:rsidRPr="005656FB">
        <w:rPr>
          <w:b/>
        </w:rPr>
        <w:t>1</w:t>
      </w:r>
      <w:r w:rsidR="00420909" w:rsidRPr="005656FB">
        <w:rPr>
          <w:b/>
        </w:rPr>
        <w:tab/>
      </w:r>
      <w:r w:rsidR="00C4115D" w:rsidRPr="005656FB">
        <w:rPr>
          <w:b/>
        </w:rPr>
        <w:tab/>
      </w:r>
      <w:r w:rsidR="00420909" w:rsidRPr="005656FB">
        <w:rPr>
          <w:b/>
        </w:rPr>
        <w:t>General</w:t>
      </w:r>
    </w:p>
    <w:p w14:paraId="34253BD8" w14:textId="77777777" w:rsidR="00F969CF" w:rsidRPr="001564B4" w:rsidRDefault="00F969CF" w:rsidP="004F3A0D">
      <w:pPr>
        <w:keepNext/>
      </w:pPr>
    </w:p>
    <w:p w14:paraId="1375AC55" w14:textId="77777777" w:rsidR="00F969CF" w:rsidRPr="001564B4" w:rsidRDefault="00F969CF" w:rsidP="004F3A0D">
      <w:r w:rsidRPr="001564B4">
        <w:t xml:space="preserve">Aggregates shall meet all of the requirements of this specification when tested according to the applicable MTO, AASHTO, and ASTM test methods identified herein. </w:t>
      </w:r>
    </w:p>
    <w:p w14:paraId="2460EAB5" w14:textId="77777777" w:rsidR="00F969CF" w:rsidRPr="001564B4" w:rsidRDefault="00F969CF" w:rsidP="004F3A0D"/>
    <w:p w14:paraId="3518F394" w14:textId="77777777" w:rsidR="005642AC" w:rsidRDefault="005642AC" w:rsidP="004F3A0D">
      <w:r w:rsidRPr="001564B4">
        <w:t xml:space="preserve">Aggregates for </w:t>
      </w:r>
      <w:r w:rsidR="0017230C">
        <w:t xml:space="preserve">drainage layer, </w:t>
      </w:r>
      <w:r w:rsidRPr="001564B4">
        <w:t>granular Base and Subbase, HMA, CM</w:t>
      </w:r>
      <w:r w:rsidR="00EC1087" w:rsidRPr="001564B4">
        <w:t>A</w:t>
      </w:r>
      <w:r w:rsidRPr="001564B4">
        <w:t>, and granular backfill below Subgrade shall not contain earth, humus, clay coatings, clay lumps or fragments, wood, clay brick, gypsum, gypsum plaster, cement kiln dust, wallboard, asbestos, steel slag and other contaminants.</w:t>
      </w:r>
    </w:p>
    <w:p w14:paraId="194535BB" w14:textId="77777777" w:rsidR="005642AC" w:rsidRPr="001564B4" w:rsidRDefault="005642AC" w:rsidP="004F3A0D"/>
    <w:p w14:paraId="0F2B0CEC" w14:textId="0B81F5B0" w:rsidR="006F50B8" w:rsidRPr="005656FB" w:rsidRDefault="00BA4397" w:rsidP="004F3A0D">
      <w:pPr>
        <w:keepNext/>
        <w:rPr>
          <w:b/>
        </w:rPr>
      </w:pPr>
      <w:r>
        <w:rPr>
          <w:b/>
        </w:rPr>
        <w:lastRenderedPageBreak/>
        <w:t>XXX</w:t>
      </w:r>
      <w:r w:rsidR="00DD7F7E" w:rsidRPr="005656FB">
        <w:rPr>
          <w:b/>
        </w:rPr>
        <w:t>.</w:t>
      </w:r>
      <w:r w:rsidR="00C15B17" w:rsidRPr="005656FB">
        <w:rPr>
          <w:b/>
        </w:rPr>
        <w:t>0</w:t>
      </w:r>
      <w:r w:rsidR="000A1062" w:rsidRPr="005656FB">
        <w:rPr>
          <w:b/>
        </w:rPr>
        <w:t>5.</w:t>
      </w:r>
      <w:r w:rsidR="00892624" w:rsidRPr="005656FB">
        <w:rPr>
          <w:b/>
        </w:rPr>
        <w:t>0</w:t>
      </w:r>
      <w:r w:rsidR="00386151">
        <w:rPr>
          <w:b/>
        </w:rPr>
        <w:t>3</w:t>
      </w:r>
      <w:r w:rsidR="000A1062" w:rsidRPr="005656FB">
        <w:rPr>
          <w:b/>
        </w:rPr>
        <w:t>.</w:t>
      </w:r>
      <w:r w:rsidR="00892624" w:rsidRPr="005656FB">
        <w:rPr>
          <w:b/>
        </w:rPr>
        <w:t>0</w:t>
      </w:r>
      <w:r w:rsidR="00420909" w:rsidRPr="005656FB">
        <w:rPr>
          <w:b/>
        </w:rPr>
        <w:t>2</w:t>
      </w:r>
      <w:r w:rsidR="000A1062" w:rsidRPr="005656FB">
        <w:rPr>
          <w:b/>
        </w:rPr>
        <w:tab/>
      </w:r>
      <w:r w:rsidR="00C4115D" w:rsidRPr="005656FB">
        <w:rPr>
          <w:b/>
        </w:rPr>
        <w:tab/>
      </w:r>
      <w:r w:rsidR="006F50B8" w:rsidRPr="005656FB">
        <w:rPr>
          <w:b/>
        </w:rPr>
        <w:t>Granular Base</w:t>
      </w:r>
      <w:r w:rsidR="00A72FDB">
        <w:rPr>
          <w:b/>
        </w:rPr>
        <w:t>,</w:t>
      </w:r>
      <w:r w:rsidR="006F50B8" w:rsidRPr="005656FB">
        <w:rPr>
          <w:b/>
        </w:rPr>
        <w:t xml:space="preserve"> </w:t>
      </w:r>
      <w:r w:rsidR="00A72FDB">
        <w:rPr>
          <w:b/>
        </w:rPr>
        <w:t xml:space="preserve">Granular </w:t>
      </w:r>
      <w:r w:rsidR="006F50B8" w:rsidRPr="005656FB">
        <w:rPr>
          <w:b/>
        </w:rPr>
        <w:t>Subbase</w:t>
      </w:r>
      <w:r w:rsidR="000A1062" w:rsidRPr="005656FB">
        <w:rPr>
          <w:b/>
        </w:rPr>
        <w:t xml:space="preserve"> </w:t>
      </w:r>
      <w:r w:rsidR="00A72FDB">
        <w:rPr>
          <w:b/>
        </w:rPr>
        <w:t xml:space="preserve">and Granular Shoulder </w:t>
      </w:r>
      <w:r w:rsidR="000A1062" w:rsidRPr="005656FB">
        <w:rPr>
          <w:b/>
        </w:rPr>
        <w:t>Aggregates</w:t>
      </w:r>
    </w:p>
    <w:p w14:paraId="019B5FE1" w14:textId="77777777" w:rsidR="006F50B8" w:rsidRPr="001564B4" w:rsidRDefault="006F50B8" w:rsidP="004F3A0D">
      <w:pPr>
        <w:keepNext/>
      </w:pPr>
    </w:p>
    <w:p w14:paraId="40B9D94F" w14:textId="77777777" w:rsidR="005642AC" w:rsidRPr="001564B4" w:rsidRDefault="005642AC" w:rsidP="004F3A0D">
      <w:pPr>
        <w:keepNext/>
      </w:pPr>
      <w:r w:rsidRPr="001564B4">
        <w:t>Except as specified below, aggregates for granular Base and Subbase shall be clean, hard, durable particles produced from, or a combination of:</w:t>
      </w:r>
    </w:p>
    <w:p w14:paraId="34D289BD" w14:textId="77777777" w:rsidR="005642AC" w:rsidRPr="001564B4" w:rsidRDefault="005642AC" w:rsidP="004F3A0D">
      <w:pPr>
        <w:keepNext/>
      </w:pPr>
    </w:p>
    <w:p w14:paraId="0BFAD508" w14:textId="77777777" w:rsidR="005642AC" w:rsidRPr="00A71854" w:rsidRDefault="005642AC" w:rsidP="004F3A0D">
      <w:pPr>
        <w:ind w:left="360" w:hanging="360"/>
      </w:pPr>
      <w:r w:rsidRPr="00A71854">
        <w:t>a)</w:t>
      </w:r>
      <w:r w:rsidRPr="00A71854">
        <w:tab/>
        <w:t xml:space="preserve">Quarried </w:t>
      </w:r>
      <w:proofErr w:type="gramStart"/>
      <w:r w:rsidRPr="00A71854">
        <w:t>rock;</w:t>
      </w:r>
      <w:proofErr w:type="gramEnd"/>
    </w:p>
    <w:p w14:paraId="30CB3E51" w14:textId="77777777" w:rsidR="005642AC" w:rsidRPr="00A71854" w:rsidRDefault="005642AC" w:rsidP="004F3A0D">
      <w:pPr>
        <w:ind w:left="360" w:hanging="360"/>
      </w:pPr>
    </w:p>
    <w:p w14:paraId="00227BED" w14:textId="77777777" w:rsidR="005642AC" w:rsidRPr="00A71854" w:rsidRDefault="005642AC" w:rsidP="004F3A0D">
      <w:pPr>
        <w:ind w:left="360" w:hanging="360"/>
      </w:pPr>
      <w:r w:rsidRPr="00A71854">
        <w:t>b)</w:t>
      </w:r>
      <w:r w:rsidRPr="00A71854">
        <w:tab/>
        <w:t xml:space="preserve">Gravel, cobbles, boulders, sand, fines, or talus from naturally formed </w:t>
      </w:r>
      <w:proofErr w:type="gramStart"/>
      <w:r w:rsidRPr="00A71854">
        <w:t>deposits;</w:t>
      </w:r>
      <w:proofErr w:type="gramEnd"/>
    </w:p>
    <w:p w14:paraId="45F8E60D" w14:textId="77777777" w:rsidR="005642AC" w:rsidRPr="00A71854" w:rsidRDefault="005642AC" w:rsidP="004F3A0D">
      <w:pPr>
        <w:ind w:left="360" w:hanging="360"/>
      </w:pPr>
    </w:p>
    <w:p w14:paraId="789E47FA" w14:textId="77777777" w:rsidR="005642AC" w:rsidRPr="00A71854" w:rsidRDefault="005642AC" w:rsidP="004F3A0D">
      <w:pPr>
        <w:ind w:left="360" w:hanging="360"/>
      </w:pPr>
      <w:r w:rsidRPr="00A71854">
        <w:t>c)</w:t>
      </w:r>
      <w:r w:rsidRPr="00A71854">
        <w:tab/>
        <w:t xml:space="preserve">Air-cooled iron blast furnace slag or nickel </w:t>
      </w:r>
      <w:proofErr w:type="gramStart"/>
      <w:r w:rsidRPr="00A71854">
        <w:t>slag;</w:t>
      </w:r>
      <w:proofErr w:type="gramEnd"/>
    </w:p>
    <w:p w14:paraId="6B3C4671" w14:textId="77777777" w:rsidR="005642AC" w:rsidRPr="00A71854" w:rsidRDefault="005642AC" w:rsidP="004F3A0D">
      <w:pPr>
        <w:ind w:left="360" w:hanging="360"/>
      </w:pPr>
    </w:p>
    <w:p w14:paraId="02674A60" w14:textId="77777777" w:rsidR="005642AC" w:rsidRPr="00A71854" w:rsidRDefault="005642AC" w:rsidP="004F3A0D">
      <w:pPr>
        <w:ind w:left="360" w:hanging="360"/>
      </w:pPr>
      <w:r w:rsidRPr="00A71854">
        <w:t>d)</w:t>
      </w:r>
      <w:r w:rsidRPr="00A71854">
        <w:tab/>
        <w:t>RCM;</w:t>
      </w:r>
      <w:r w:rsidR="00872640">
        <w:t xml:space="preserve"> and</w:t>
      </w:r>
    </w:p>
    <w:p w14:paraId="4F9CF8F3" w14:textId="77777777" w:rsidR="005642AC" w:rsidRPr="00A71854" w:rsidRDefault="005642AC" w:rsidP="004F3A0D">
      <w:pPr>
        <w:ind w:left="360" w:hanging="360"/>
      </w:pPr>
    </w:p>
    <w:p w14:paraId="0E475F48" w14:textId="59F8832C" w:rsidR="005642AC" w:rsidRPr="005656FB" w:rsidRDefault="005642AC" w:rsidP="00EB1EE0">
      <w:pPr>
        <w:keepNext/>
        <w:ind w:left="360" w:hanging="360"/>
      </w:pPr>
      <w:r w:rsidRPr="00A71854">
        <w:t>e)</w:t>
      </w:r>
      <w:r w:rsidRPr="00A71854">
        <w:tab/>
        <w:t>RAP.</w:t>
      </w:r>
    </w:p>
    <w:p w14:paraId="631EFD8F" w14:textId="77777777" w:rsidR="005642AC" w:rsidRPr="001564B4" w:rsidRDefault="005642AC" w:rsidP="004F3A0D"/>
    <w:p w14:paraId="36F23DD4" w14:textId="77777777" w:rsidR="00383945" w:rsidRDefault="00383945" w:rsidP="004F3A0D">
      <w:r>
        <w:t>A</w:t>
      </w:r>
      <w:r w:rsidRPr="001564B4">
        <w:t>ggregates for granular shouldering shall be Granular A or Granular M according to OPSS 1010</w:t>
      </w:r>
      <w:r>
        <w:t>.</w:t>
      </w:r>
    </w:p>
    <w:p w14:paraId="063AB08E" w14:textId="77777777" w:rsidR="00383945" w:rsidRDefault="00383945" w:rsidP="004F3A0D"/>
    <w:p w14:paraId="1493F674" w14:textId="77777777" w:rsidR="00681820" w:rsidRDefault="005642AC" w:rsidP="004F3A0D">
      <w:r w:rsidRPr="001564B4">
        <w:t>Aggregates for granular Base</w:t>
      </w:r>
      <w:r w:rsidR="00681820">
        <w:t xml:space="preserve"> and</w:t>
      </w:r>
      <w:r w:rsidR="00383945">
        <w:t xml:space="preserve"> </w:t>
      </w:r>
      <w:r w:rsidRPr="001564B4">
        <w:t>Subbase shall not contain more than 15 percent by mass of crushed glass and/or ceramic material</w:t>
      </w:r>
      <w:r w:rsidR="00383945">
        <w:t>,</w:t>
      </w:r>
      <w:r w:rsidR="00383945" w:rsidRPr="001564B4">
        <w:t xml:space="preserve"> as determined by LS-609</w:t>
      </w:r>
      <w:r w:rsidR="00FE3199">
        <w:t xml:space="preserve"> </w:t>
      </w:r>
      <w:r w:rsidR="00711B1C">
        <w:t>and</w:t>
      </w:r>
      <w:r w:rsidR="00681820">
        <w:t xml:space="preserve"> </w:t>
      </w:r>
      <w:r w:rsidR="00711B1C">
        <w:t>no more than 30% asphalt-coated particles,</w:t>
      </w:r>
      <w:r w:rsidRPr="001564B4">
        <w:t xml:space="preserve"> as determined by LS-6</w:t>
      </w:r>
      <w:r w:rsidR="00383945">
        <w:t>21</w:t>
      </w:r>
      <w:r w:rsidRPr="001564B4">
        <w:t>.</w:t>
      </w:r>
      <w:r w:rsidR="00383945">
        <w:t xml:space="preserve"> </w:t>
      </w:r>
    </w:p>
    <w:p w14:paraId="0B6282D5" w14:textId="77777777" w:rsidR="00FE3199" w:rsidRDefault="00FE3199" w:rsidP="004F3A0D"/>
    <w:p w14:paraId="5D41CBD1" w14:textId="77777777" w:rsidR="005642AC" w:rsidRPr="001564B4" w:rsidRDefault="00383945" w:rsidP="004F3A0D">
      <w:r>
        <w:t xml:space="preserve">Aggregates for granular shoulders </w:t>
      </w:r>
      <w:r w:rsidRPr="001564B4">
        <w:t xml:space="preserve">shall contain no </w:t>
      </w:r>
      <w:r w:rsidR="00E805C6">
        <w:t xml:space="preserve">crushed glass or ceramics and no </w:t>
      </w:r>
      <w:r w:rsidRPr="001564B4">
        <w:t>more than 50% asphalt coated particles by mass when tested according to LS-621.</w:t>
      </w:r>
    </w:p>
    <w:p w14:paraId="4034F1BC" w14:textId="77777777" w:rsidR="00066A64" w:rsidRPr="001564B4" w:rsidRDefault="00066A64" w:rsidP="004F3A0D"/>
    <w:p w14:paraId="4A2A86D9" w14:textId="77777777" w:rsidR="005642AC" w:rsidRPr="001564B4" w:rsidDel="00384707" w:rsidRDefault="005642AC" w:rsidP="004F3A0D">
      <w:r w:rsidRPr="001564B4" w:rsidDel="00384707">
        <w:t xml:space="preserve">Aggregates for </w:t>
      </w:r>
      <w:r w:rsidR="00383945">
        <w:t>granular shoulders a</w:t>
      </w:r>
      <w:r w:rsidR="00681820">
        <w:t>s well as</w:t>
      </w:r>
      <w:r w:rsidR="00383945">
        <w:t xml:space="preserve"> </w:t>
      </w:r>
      <w:r w:rsidRPr="001564B4" w:rsidDel="00384707">
        <w:t xml:space="preserve">granular </w:t>
      </w:r>
      <w:r w:rsidRPr="001564B4">
        <w:t>Base</w:t>
      </w:r>
      <w:r w:rsidRPr="001564B4" w:rsidDel="00384707">
        <w:t xml:space="preserve"> </w:t>
      </w:r>
      <w:r w:rsidRPr="001564B4">
        <w:t xml:space="preserve">placed less than 150 mm below the bottom of the </w:t>
      </w:r>
      <w:r w:rsidR="00BA4397">
        <w:t>concrete</w:t>
      </w:r>
      <w:r w:rsidRPr="001564B4">
        <w:t xml:space="preserve"> layers </w:t>
      </w:r>
      <w:r w:rsidRPr="001564B4" w:rsidDel="00384707">
        <w:t>shall have</w:t>
      </w:r>
      <w:r w:rsidRPr="001564B4">
        <w:t xml:space="preserve"> </w:t>
      </w:r>
      <w:r w:rsidRPr="001564B4" w:rsidDel="00384707">
        <w:t>100% passing the 26.5 mm sieve</w:t>
      </w:r>
      <w:r w:rsidRPr="001564B4">
        <w:t>, and not more than 10% passing the 75 µm sieve,</w:t>
      </w:r>
      <w:r w:rsidRPr="001564B4" w:rsidDel="00384707">
        <w:t xml:space="preserve"> when tested according to LS-602</w:t>
      </w:r>
      <w:r w:rsidRPr="001564B4">
        <w:t>.</w:t>
      </w:r>
    </w:p>
    <w:p w14:paraId="5C840C98" w14:textId="77777777" w:rsidR="005642AC" w:rsidRPr="001564B4" w:rsidRDefault="005642AC" w:rsidP="004F3A0D"/>
    <w:p w14:paraId="50E41449" w14:textId="77777777" w:rsidR="005642AC" w:rsidRPr="001564B4" w:rsidRDefault="005642AC" w:rsidP="004F3A0D">
      <w:r w:rsidRPr="001564B4">
        <w:t xml:space="preserve">The maximum dimension of all aggregate particles in granular Subbase material shall be less than 150 mm when placed greater than 150 mm below the bottom of the </w:t>
      </w:r>
      <w:r w:rsidR="00BA4397">
        <w:t>concrete layer</w:t>
      </w:r>
      <w:r w:rsidRPr="001564B4">
        <w:t>.</w:t>
      </w:r>
    </w:p>
    <w:p w14:paraId="58EB1207" w14:textId="77777777" w:rsidR="005642AC" w:rsidRPr="001564B4" w:rsidRDefault="005642AC" w:rsidP="004F3A0D"/>
    <w:p w14:paraId="4D1F8AC2" w14:textId="77777777" w:rsidR="000B67F8" w:rsidRDefault="005642AC" w:rsidP="004F3A0D">
      <w:r w:rsidRPr="001564B4" w:rsidDel="002B110A">
        <w:t xml:space="preserve">Granular </w:t>
      </w:r>
      <w:r w:rsidRPr="001564B4">
        <w:t>Base</w:t>
      </w:r>
      <w:r w:rsidRPr="001564B4" w:rsidDel="002B110A">
        <w:t xml:space="preserve"> aggregates </w:t>
      </w:r>
      <w:r w:rsidRPr="001564B4">
        <w:t xml:space="preserve">used under paved lanes and </w:t>
      </w:r>
      <w:r w:rsidR="00E805C6">
        <w:t xml:space="preserve">for </w:t>
      </w:r>
      <w:proofErr w:type="gramStart"/>
      <w:r w:rsidR="00383945" w:rsidRPr="001564B4">
        <w:t>full</w:t>
      </w:r>
      <w:r w:rsidR="00383945">
        <w:t>y-</w:t>
      </w:r>
      <w:r w:rsidRPr="001564B4">
        <w:t>paved</w:t>
      </w:r>
      <w:proofErr w:type="gramEnd"/>
      <w:r w:rsidRPr="001564B4">
        <w:t xml:space="preserve"> Shoulders shall not be </w:t>
      </w:r>
      <w:r w:rsidRPr="001564B4" w:rsidDel="002B110A">
        <w:t xml:space="preserve">blended with </w:t>
      </w:r>
      <w:r w:rsidRPr="001564B4">
        <w:t>RAP</w:t>
      </w:r>
      <w:r w:rsidRPr="001564B4" w:rsidDel="002B110A">
        <w:t xml:space="preserve"> containing steel slag aggregates.</w:t>
      </w:r>
    </w:p>
    <w:p w14:paraId="4A36CD01" w14:textId="77777777" w:rsidR="0003042F" w:rsidRDefault="0003042F" w:rsidP="004F3A0D"/>
    <w:p w14:paraId="33637934" w14:textId="2DCD1CD5" w:rsidR="0003042F" w:rsidRDefault="0003042F" w:rsidP="004F3A0D">
      <w:r w:rsidRPr="001564B4">
        <w:t xml:space="preserve">Base and Subbase aggregates shall meet the physical property requirements specified in </w:t>
      </w:r>
      <w:r w:rsidRPr="00AC3915">
        <w:t>Table 5</w:t>
      </w:r>
      <w:r w:rsidR="00A91545">
        <w:t>A</w:t>
      </w:r>
      <w:r w:rsidRPr="001564B4">
        <w:t>.</w:t>
      </w:r>
    </w:p>
    <w:p w14:paraId="4E1B03C0" w14:textId="77777777" w:rsidR="007631B7" w:rsidRDefault="007631B7" w:rsidP="004F3A0D"/>
    <w:p w14:paraId="7D6BBD54" w14:textId="30D7D5CC" w:rsidR="0092124A" w:rsidRPr="0092124A" w:rsidRDefault="0092124A" w:rsidP="0092124A">
      <w:pPr>
        <w:keepNext/>
        <w:rPr>
          <w:b/>
        </w:rPr>
      </w:pPr>
      <w:r>
        <w:rPr>
          <w:b/>
        </w:rPr>
        <w:t>XXX</w:t>
      </w:r>
      <w:r w:rsidRPr="0092124A">
        <w:rPr>
          <w:b/>
        </w:rPr>
        <w:t>.05.0</w:t>
      </w:r>
      <w:r w:rsidR="00386151">
        <w:rPr>
          <w:b/>
        </w:rPr>
        <w:t>3</w:t>
      </w:r>
      <w:r w:rsidRPr="0092124A">
        <w:rPr>
          <w:b/>
        </w:rPr>
        <w:t>.03</w:t>
      </w:r>
      <w:r w:rsidRPr="0092124A">
        <w:rPr>
          <w:b/>
        </w:rPr>
        <w:tab/>
      </w:r>
      <w:r w:rsidRPr="0092124A">
        <w:rPr>
          <w:b/>
        </w:rPr>
        <w:tab/>
        <w:t>Drainage Layer Aggregates</w:t>
      </w:r>
    </w:p>
    <w:p w14:paraId="294B44E4"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sz w:val="20"/>
        </w:rPr>
      </w:pPr>
    </w:p>
    <w:p w14:paraId="479E9E98" w14:textId="28101476" w:rsidR="0092124A" w:rsidRDefault="007D010E" w:rsidP="0092124A">
      <w:r>
        <w:t>Drainage layer a</w:t>
      </w:r>
      <w:r w:rsidR="0092124A" w:rsidRPr="0092124A">
        <w:t>ggregate</w:t>
      </w:r>
      <w:r w:rsidR="00DD73C9">
        <w:t>s</w:t>
      </w:r>
      <w:r w:rsidR="0092124A" w:rsidRPr="0092124A">
        <w:t xml:space="preserve"> shall consist of 100% crushed particles produced by crushing bedrock material. </w:t>
      </w:r>
      <w:commentRangeStart w:id="31"/>
      <w:commentRangeStart w:id="32"/>
      <w:commentRangeStart w:id="33"/>
      <w:commentRangeStart w:id="34"/>
      <w:r w:rsidR="0092124A" w:rsidRPr="0092124A">
        <w:t>Reclaimed materials or crushed reclaimed materials shall not be used.</w:t>
      </w:r>
      <w:commentRangeEnd w:id="31"/>
      <w:r w:rsidR="0017325D">
        <w:rPr>
          <w:rStyle w:val="CommentReference"/>
        </w:rPr>
        <w:commentReference w:id="31"/>
      </w:r>
      <w:commentRangeEnd w:id="32"/>
      <w:r w:rsidR="000C77AC">
        <w:rPr>
          <w:rStyle w:val="CommentReference"/>
        </w:rPr>
        <w:commentReference w:id="32"/>
      </w:r>
      <w:commentRangeEnd w:id="33"/>
      <w:r w:rsidR="00563F5F">
        <w:rPr>
          <w:rStyle w:val="CommentReference"/>
        </w:rPr>
        <w:commentReference w:id="33"/>
      </w:r>
      <w:commentRangeEnd w:id="34"/>
      <w:r w:rsidR="00BC0A78">
        <w:rPr>
          <w:rStyle w:val="CommentReference"/>
        </w:rPr>
        <w:commentReference w:id="34"/>
      </w:r>
    </w:p>
    <w:p w14:paraId="2B36F6CD" w14:textId="77777777" w:rsidR="000A2B40" w:rsidRDefault="000A2B40" w:rsidP="0092124A"/>
    <w:p w14:paraId="76A6D82F" w14:textId="6BB9DC5D" w:rsidR="000A2B40" w:rsidRDefault="007D010E" w:rsidP="000A2B40">
      <w:r>
        <w:t>The</w:t>
      </w:r>
      <w:r w:rsidR="000A2B40">
        <w:t xml:space="preserve"> gradation </w:t>
      </w:r>
      <w:r>
        <w:t>of</w:t>
      </w:r>
      <w:r w:rsidR="00914EF6">
        <w:t xml:space="preserve"> the drainage</w:t>
      </w:r>
      <w:r w:rsidR="000A2B40">
        <w:t xml:space="preserve"> </w:t>
      </w:r>
      <w:r w:rsidR="00236CB7">
        <w:t xml:space="preserve">aggregates used in </w:t>
      </w:r>
      <w:r w:rsidR="005C6382">
        <w:t xml:space="preserve">a </w:t>
      </w:r>
      <w:r w:rsidR="000A2B40">
        <w:t>drainage layer</w:t>
      </w:r>
      <w:r w:rsidR="000A2B40" w:rsidRPr="0017230C">
        <w:t xml:space="preserve"> shall be according to </w:t>
      </w:r>
      <w:r w:rsidR="005D7200">
        <w:t xml:space="preserve">the </w:t>
      </w:r>
      <w:r w:rsidR="00961644">
        <w:t>G</w:t>
      </w:r>
      <w:r w:rsidR="005D7200">
        <w:t xml:space="preserve">radation </w:t>
      </w:r>
      <w:r w:rsidR="00961644">
        <w:t>R</w:t>
      </w:r>
      <w:r w:rsidR="005D7200">
        <w:t>equirements</w:t>
      </w:r>
      <w:r w:rsidR="00A13A43">
        <w:t xml:space="preserve"> (LS-602)</w:t>
      </w:r>
      <w:r w:rsidR="005D7200">
        <w:t xml:space="preserve"> table in OPSS 320</w:t>
      </w:r>
      <w:r w:rsidR="000A2B40" w:rsidRPr="0017230C">
        <w:t>.</w:t>
      </w:r>
    </w:p>
    <w:p w14:paraId="31802AAC" w14:textId="77777777" w:rsidR="0003042F" w:rsidRDefault="0003042F" w:rsidP="000A2B40"/>
    <w:p w14:paraId="1CF1DE21" w14:textId="29082EA4" w:rsidR="0003042F" w:rsidRPr="001564B4" w:rsidRDefault="0003042F" w:rsidP="000A2B40">
      <w:r w:rsidRPr="0092124A">
        <w:t xml:space="preserve">The </w:t>
      </w:r>
      <w:r>
        <w:t xml:space="preserve">physical </w:t>
      </w:r>
      <w:r w:rsidRPr="0092124A">
        <w:t>requirements</w:t>
      </w:r>
      <w:r>
        <w:t xml:space="preserve"> of drainage layer</w:t>
      </w:r>
      <w:r w:rsidRPr="0092124A">
        <w:t xml:space="preserve"> shall be according to </w:t>
      </w:r>
      <w:r w:rsidR="005D7200">
        <w:t xml:space="preserve">the </w:t>
      </w:r>
      <w:r w:rsidR="00A13A43">
        <w:t>P</w:t>
      </w:r>
      <w:r w:rsidR="005D7200">
        <w:t xml:space="preserve">hysical </w:t>
      </w:r>
      <w:r w:rsidR="00A13A43">
        <w:t>P</w:t>
      </w:r>
      <w:r w:rsidR="005D7200">
        <w:t xml:space="preserve">roperty </w:t>
      </w:r>
      <w:r w:rsidR="00A13A43">
        <w:t>R</w:t>
      </w:r>
      <w:r w:rsidR="005D7200">
        <w:t>equirements</w:t>
      </w:r>
      <w:r w:rsidR="00A13A43">
        <w:t xml:space="preserve"> table</w:t>
      </w:r>
      <w:r w:rsidR="005D7200">
        <w:t xml:space="preserve"> in OPSS 320, with the except that the price reduction ranges in the table do not apply</w:t>
      </w:r>
      <w:r>
        <w:t>.</w:t>
      </w:r>
    </w:p>
    <w:p w14:paraId="79C06860"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sz w:val="20"/>
        </w:rPr>
      </w:pPr>
    </w:p>
    <w:p w14:paraId="65711AE4" w14:textId="1504228F" w:rsidR="0092124A" w:rsidRPr="0092124A" w:rsidRDefault="0092124A" w:rsidP="0092124A">
      <w:pPr>
        <w:keepNext/>
        <w:rPr>
          <w:b/>
        </w:rPr>
      </w:pPr>
      <w:r>
        <w:rPr>
          <w:b/>
        </w:rPr>
        <w:t>XXX</w:t>
      </w:r>
      <w:r w:rsidRPr="0092124A">
        <w:rPr>
          <w:b/>
        </w:rPr>
        <w:t>.05.0</w:t>
      </w:r>
      <w:r w:rsidR="00386151">
        <w:rPr>
          <w:b/>
        </w:rPr>
        <w:t>3</w:t>
      </w:r>
      <w:r w:rsidRPr="0092124A">
        <w:rPr>
          <w:b/>
        </w:rPr>
        <w:t>.04</w:t>
      </w:r>
      <w:r w:rsidRPr="0092124A">
        <w:rPr>
          <w:b/>
        </w:rPr>
        <w:tab/>
      </w:r>
      <w:r>
        <w:rPr>
          <w:b/>
        </w:rPr>
        <w:tab/>
      </w:r>
      <w:r w:rsidR="00FF2A23">
        <w:rPr>
          <w:b/>
        </w:rPr>
        <w:t xml:space="preserve">Aggregates for </w:t>
      </w:r>
      <w:r w:rsidRPr="0092124A">
        <w:rPr>
          <w:b/>
        </w:rPr>
        <w:t xml:space="preserve">Concrete </w:t>
      </w:r>
      <w:r w:rsidR="007D010E">
        <w:rPr>
          <w:b/>
        </w:rPr>
        <w:t xml:space="preserve">Pavement </w:t>
      </w:r>
    </w:p>
    <w:p w14:paraId="3F218BF2"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b/>
          <w:sz w:val="20"/>
        </w:rPr>
      </w:pPr>
    </w:p>
    <w:p w14:paraId="0502AB11" w14:textId="76C9C7D7" w:rsidR="008F7876" w:rsidRDefault="008F7876"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r w:rsidRPr="0062564E">
        <w:lastRenderedPageBreak/>
        <w:t xml:space="preserve">Except as noted below or elsewhere in the Contract Documents, aggregates may be sands, gravel, </w:t>
      </w:r>
      <w:r w:rsidR="00E6346F">
        <w:t xml:space="preserve">or </w:t>
      </w:r>
      <w:r w:rsidRPr="0062564E">
        <w:t>quarried rock</w:t>
      </w:r>
      <w:r>
        <w:t>;</w:t>
      </w:r>
      <w:r w:rsidRPr="0062564E">
        <w:t xml:space="preserve"> provided the source is of such nature and extent to ensure acceptable processed aggregates of a consistent grading and quality. </w:t>
      </w:r>
      <w:r>
        <w:t xml:space="preserve"> </w:t>
      </w:r>
    </w:p>
    <w:p w14:paraId="2765BDB9" w14:textId="77777777" w:rsidR="00FF2A23" w:rsidRDefault="00FF2A23"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p>
    <w:p w14:paraId="0BC398A6" w14:textId="0C061855" w:rsidR="00FF2A23" w:rsidRPr="001564B4" w:rsidRDefault="00FF2A23" w:rsidP="00FF2A23">
      <w:r w:rsidRPr="001564B4">
        <w:t xml:space="preserve">The aggregates </w:t>
      </w:r>
      <w:r>
        <w:t xml:space="preserve">for concrete pavement </w:t>
      </w:r>
      <w:r w:rsidRPr="001564B4">
        <w:t xml:space="preserve">shall meet the physical property requirements specified in </w:t>
      </w:r>
      <w:r w:rsidR="00EC6E83">
        <w:t>the physical property requirements for fine aggregate table and the physical property requirements for coarse aggregate table in OPSS 1002</w:t>
      </w:r>
      <w:r w:rsidRPr="001564B4">
        <w:t>.</w:t>
      </w:r>
    </w:p>
    <w:p w14:paraId="052C3395" w14:textId="77777777" w:rsidR="00FF2A23" w:rsidRDefault="00FF2A23"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b/>
          <w:sz w:val="20"/>
        </w:rPr>
      </w:pPr>
    </w:p>
    <w:p w14:paraId="32241E87" w14:textId="10D26FBF" w:rsidR="0092124A" w:rsidRDefault="006D6694" w:rsidP="0092124A">
      <w:r>
        <w:t xml:space="preserve">The gradation of fine aggregates used shall be according to </w:t>
      </w:r>
      <w:r w:rsidR="00EC6E83">
        <w:t>the grading requirements for fine aggregates table in OPSS 1002</w:t>
      </w:r>
      <w:r w:rsidR="00A06CB2">
        <w:t xml:space="preserve">. </w:t>
      </w:r>
      <w:r w:rsidR="0092124A" w:rsidRPr="0092124A">
        <w:t xml:space="preserve">The coarse aggregate shall have a combined gradation </w:t>
      </w:r>
      <w:r w:rsidR="00385127">
        <w:t xml:space="preserve">using aggregates </w:t>
      </w:r>
      <w:r w:rsidR="0092124A" w:rsidRPr="0092124A">
        <w:t xml:space="preserve">of 37.5 and 19.0 mm </w:t>
      </w:r>
      <w:r w:rsidR="00385127">
        <w:t>nominal maximum aggregate size</w:t>
      </w:r>
      <w:r>
        <w:t xml:space="preserve">, according to </w:t>
      </w:r>
      <w:r w:rsidR="00A91545">
        <w:t>the grading requirements for coarse aggregate table in OPSS 1002</w:t>
      </w:r>
      <w:r w:rsidR="0092124A" w:rsidRPr="0092124A">
        <w:t>.</w:t>
      </w:r>
    </w:p>
    <w:p w14:paraId="2EB3EA19" w14:textId="77777777" w:rsidR="00BA7C90" w:rsidRDefault="00BA7C90" w:rsidP="0092124A"/>
    <w:p w14:paraId="47289EBE" w14:textId="77777777" w:rsidR="008720B7" w:rsidRDefault="008720B7" w:rsidP="0092124A"/>
    <w:p w14:paraId="7C5EBACF" w14:textId="20A899F4" w:rsidR="008720B7" w:rsidRDefault="00577E54" w:rsidP="00577E54">
      <w:pPr>
        <w:keepNext/>
        <w:rPr>
          <w:b/>
        </w:rPr>
      </w:pPr>
      <w:r>
        <w:rPr>
          <w:b/>
        </w:rPr>
        <w:t>XXX.05.0</w:t>
      </w:r>
      <w:r w:rsidR="00386151">
        <w:rPr>
          <w:b/>
        </w:rPr>
        <w:t>3</w:t>
      </w:r>
      <w:r>
        <w:rPr>
          <w:b/>
        </w:rPr>
        <w:t>.05</w:t>
      </w:r>
      <w:r w:rsidRPr="0092124A">
        <w:rPr>
          <w:b/>
        </w:rPr>
        <w:tab/>
      </w:r>
      <w:r>
        <w:rPr>
          <w:b/>
        </w:rPr>
        <w:tab/>
      </w:r>
      <w:r w:rsidR="00FF2A23">
        <w:rPr>
          <w:b/>
        </w:rPr>
        <w:t xml:space="preserve">Aggregates for </w:t>
      </w:r>
      <w:r w:rsidR="008720B7">
        <w:rPr>
          <w:b/>
        </w:rPr>
        <w:t xml:space="preserve">Hot Mix </w:t>
      </w:r>
      <w:r w:rsidR="006C1373">
        <w:rPr>
          <w:b/>
        </w:rPr>
        <w:t xml:space="preserve">and Cold Mix Asphalt </w:t>
      </w:r>
    </w:p>
    <w:p w14:paraId="59318498" w14:textId="77777777" w:rsidR="008720B7" w:rsidRDefault="008720B7" w:rsidP="00577E54">
      <w:pPr>
        <w:keepNext/>
        <w:rPr>
          <w:b/>
        </w:rPr>
      </w:pPr>
    </w:p>
    <w:p w14:paraId="5BB89C8D" w14:textId="77777777" w:rsidR="006C1373" w:rsidRPr="00C43943" w:rsidRDefault="006C1373" w:rsidP="006C1373">
      <w:pPr>
        <w:keepNext/>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pPr>
      <w:r w:rsidRPr="00C43943">
        <w:t>Except as specified below, aggregates for HMA and CMA shall be clean, hard, durable particles produced from, or a combination of:</w:t>
      </w:r>
    </w:p>
    <w:p w14:paraId="545AA530" w14:textId="77777777" w:rsidR="006C1373" w:rsidRPr="00C43943" w:rsidRDefault="006C1373" w:rsidP="006C1373">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p>
    <w:p w14:paraId="348005B8" w14:textId="77777777" w:rsidR="006C1373" w:rsidRPr="00C43943" w:rsidRDefault="006C1373" w:rsidP="006C1373">
      <w:pPr>
        <w:tabs>
          <w:tab w:val="left" w:pos="432"/>
        </w:tabs>
        <w:suppressAutoHyphens/>
        <w:rPr>
          <w:spacing w:val="-2"/>
        </w:rPr>
      </w:pPr>
      <w:r w:rsidRPr="00C43943">
        <w:rPr>
          <w:spacing w:val="-2"/>
        </w:rPr>
        <w:t>a)</w:t>
      </w:r>
      <w:r w:rsidRPr="00C43943">
        <w:rPr>
          <w:spacing w:val="-2"/>
        </w:rPr>
        <w:tab/>
        <w:t xml:space="preserve">Quarried </w:t>
      </w:r>
      <w:proofErr w:type="gramStart"/>
      <w:r w:rsidRPr="00C43943">
        <w:rPr>
          <w:spacing w:val="-2"/>
        </w:rPr>
        <w:t>rock;</w:t>
      </w:r>
      <w:proofErr w:type="gramEnd"/>
    </w:p>
    <w:p w14:paraId="2E68312C" w14:textId="77777777" w:rsidR="006C1373" w:rsidRPr="00C43943" w:rsidRDefault="006C1373" w:rsidP="006C1373">
      <w:pPr>
        <w:tabs>
          <w:tab w:val="left" w:pos="-1303"/>
          <w:tab w:val="left" w:pos="-583"/>
          <w:tab w:val="left" w:pos="432"/>
        </w:tabs>
        <w:suppressAutoHyphens/>
        <w:rPr>
          <w:spacing w:val="-2"/>
        </w:rPr>
      </w:pPr>
    </w:p>
    <w:p w14:paraId="6E3329D7" w14:textId="1D320A59" w:rsidR="006C1373" w:rsidRPr="00C43943" w:rsidRDefault="006C1373" w:rsidP="006C1373">
      <w:pPr>
        <w:tabs>
          <w:tab w:val="left" w:pos="-1303"/>
          <w:tab w:val="left" w:pos="-583"/>
          <w:tab w:val="left" w:pos="432"/>
        </w:tabs>
        <w:suppressAutoHyphens/>
        <w:rPr>
          <w:spacing w:val="-2"/>
        </w:rPr>
      </w:pPr>
      <w:r w:rsidRPr="00C43943">
        <w:rPr>
          <w:spacing w:val="-2"/>
        </w:rPr>
        <w:t>b)</w:t>
      </w:r>
      <w:r w:rsidRPr="00C43943">
        <w:rPr>
          <w:spacing w:val="-2"/>
        </w:rPr>
        <w:tab/>
        <w:t>Gravel, cobbles, boulders, sand, fines, or talus from naturally formed deposits;</w:t>
      </w:r>
      <w:r w:rsidR="00B57083">
        <w:rPr>
          <w:spacing w:val="-2"/>
        </w:rPr>
        <w:t xml:space="preserve"> and</w:t>
      </w:r>
    </w:p>
    <w:p w14:paraId="3BD91A89" w14:textId="77777777" w:rsidR="006C1373" w:rsidRPr="00C43943" w:rsidRDefault="006C1373" w:rsidP="006C1373">
      <w:pPr>
        <w:tabs>
          <w:tab w:val="left" w:pos="-1303"/>
          <w:tab w:val="left" w:pos="-583"/>
          <w:tab w:val="left" w:pos="432"/>
        </w:tabs>
        <w:suppressAutoHyphens/>
        <w:rPr>
          <w:spacing w:val="-2"/>
        </w:rPr>
      </w:pPr>
    </w:p>
    <w:p w14:paraId="12DBD64F" w14:textId="10DA0045" w:rsidR="006C1373" w:rsidRPr="00C43943" w:rsidRDefault="006C1373" w:rsidP="006C1373">
      <w:pPr>
        <w:tabs>
          <w:tab w:val="left" w:pos="-1303"/>
          <w:tab w:val="left" w:pos="-583"/>
          <w:tab w:val="left" w:pos="432"/>
        </w:tabs>
        <w:suppressAutoHyphens/>
        <w:rPr>
          <w:spacing w:val="-2"/>
        </w:rPr>
      </w:pPr>
      <w:r w:rsidRPr="00C43943">
        <w:rPr>
          <w:spacing w:val="-2"/>
        </w:rPr>
        <w:t>c)</w:t>
      </w:r>
      <w:r w:rsidRPr="00C43943">
        <w:rPr>
          <w:spacing w:val="-2"/>
        </w:rPr>
        <w:tab/>
        <w:t>RAP</w:t>
      </w:r>
      <w:r w:rsidR="00B57083">
        <w:rPr>
          <w:spacing w:val="-2"/>
        </w:rPr>
        <w:t>.</w:t>
      </w:r>
    </w:p>
    <w:p w14:paraId="221984F3" w14:textId="77777777" w:rsidR="006C1373" w:rsidRPr="00C43943" w:rsidRDefault="006C1373" w:rsidP="006C1373"/>
    <w:p w14:paraId="480E1E57" w14:textId="370D94D1" w:rsidR="006C1373" w:rsidRDefault="006C1373" w:rsidP="006C1373">
      <w:r w:rsidRPr="00C43943">
        <w:t>Steel slag, air-cooled blast furnace slag, nickel slag</w:t>
      </w:r>
      <w:r>
        <w:t>,</w:t>
      </w:r>
      <w:r w:rsidRPr="00C43943">
        <w:t xml:space="preserve"> copper slag</w:t>
      </w:r>
      <w:r>
        <w:t>, and RAP containing steel slag</w:t>
      </w:r>
      <w:r w:rsidRPr="00C43943">
        <w:t xml:space="preserve"> shall not be used as aggregates in HMA and CMA. </w:t>
      </w:r>
      <w:r w:rsidR="00B57083">
        <w:t>Roof shingle, crumb rubber, g</w:t>
      </w:r>
      <w:r w:rsidRPr="00C43943">
        <w:t>lass or ceramic material shall not be used in HMA and CMA.</w:t>
      </w:r>
    </w:p>
    <w:p w14:paraId="60AED50F" w14:textId="77777777" w:rsidR="00A3546F" w:rsidRDefault="00A3546F" w:rsidP="006C1373"/>
    <w:p w14:paraId="2E30780B" w14:textId="1F12D910" w:rsidR="00A3546F" w:rsidRDefault="00A3546F" w:rsidP="006C1373">
      <w:pPr>
        <w:rPr>
          <w:color w:val="000000"/>
        </w:rPr>
      </w:pPr>
      <w:r w:rsidRPr="00C43943">
        <w:rPr>
          <w:color w:val="000000"/>
        </w:rPr>
        <w:t xml:space="preserve">The gradation of each HMA surface course mix, shall be according to Table </w:t>
      </w:r>
      <w:r>
        <w:rPr>
          <w:color w:val="000000"/>
        </w:rPr>
        <w:t>5</w:t>
      </w:r>
      <w:r w:rsidR="00BE3783">
        <w:rPr>
          <w:color w:val="000000"/>
        </w:rPr>
        <w:t>D</w:t>
      </w:r>
      <w:r w:rsidRPr="00C43943">
        <w:rPr>
          <w:color w:val="000000"/>
        </w:rPr>
        <w:t xml:space="preserve">.  </w:t>
      </w:r>
    </w:p>
    <w:p w14:paraId="7B6E738F" w14:textId="77777777" w:rsidR="0003042F" w:rsidRDefault="0003042F" w:rsidP="006C1373">
      <w:pPr>
        <w:rPr>
          <w:color w:val="000000"/>
        </w:rPr>
      </w:pPr>
    </w:p>
    <w:p w14:paraId="57543D64" w14:textId="689B2CE4" w:rsidR="0003042F" w:rsidRPr="00C43943" w:rsidRDefault="0003042F" w:rsidP="006C1373">
      <w:r>
        <w:t>With the exception of the aggregates extracted from RAP, the physical properties for hot mix shall meet the requirements as specified in Table 5</w:t>
      </w:r>
      <w:r w:rsidR="00BE3783">
        <w:t>B</w:t>
      </w:r>
      <w:r>
        <w:t xml:space="preserve"> and Table 5</w:t>
      </w:r>
      <w:r w:rsidR="00BE3783">
        <w:t>C</w:t>
      </w:r>
      <w:r>
        <w:t>.</w:t>
      </w:r>
    </w:p>
    <w:p w14:paraId="1479FE70" w14:textId="77777777" w:rsidR="006C1373" w:rsidRDefault="006C1373" w:rsidP="00577E54">
      <w:pPr>
        <w:keepNext/>
        <w:rPr>
          <w:b/>
        </w:rPr>
      </w:pPr>
    </w:p>
    <w:p w14:paraId="7ACFBCF3" w14:textId="7F6300E7" w:rsidR="0003042F" w:rsidRPr="00C43943" w:rsidRDefault="0003042F" w:rsidP="0003042F">
      <w:r w:rsidRPr="00C43943">
        <w:t xml:space="preserve">In addition to the physical property requirements for the </w:t>
      </w:r>
      <w:r>
        <w:t>blended</w:t>
      </w:r>
      <w:r w:rsidRPr="00C43943">
        <w:t xml:space="preserve"> HMA or CMA aggregate components described above, the fine and coarse fractions </w:t>
      </w:r>
      <w:r>
        <w:t xml:space="preserve">of the aggregates </w:t>
      </w:r>
      <w:r w:rsidRPr="00C43943">
        <w:t xml:space="preserve">extracted from samples of </w:t>
      </w:r>
      <w:proofErr w:type="gramStart"/>
      <w:r w:rsidRPr="00C43943">
        <w:t>HMA</w:t>
      </w:r>
      <w:proofErr w:type="gramEnd"/>
      <w:r w:rsidRPr="00C43943">
        <w:t xml:space="preserve"> or CMA shall also meet the applicable physical property requirements specified in Tables 5</w:t>
      </w:r>
      <w:r w:rsidR="00BE3783">
        <w:t>E</w:t>
      </w:r>
      <w:r w:rsidRPr="00C43943">
        <w:t xml:space="preserve"> and 5</w:t>
      </w:r>
      <w:r w:rsidR="00BE3783">
        <w:t>F</w:t>
      </w:r>
      <w:r w:rsidRPr="00C43943">
        <w:t>.</w:t>
      </w:r>
    </w:p>
    <w:p w14:paraId="0E90A04E" w14:textId="77777777" w:rsidR="0003042F" w:rsidRDefault="0003042F" w:rsidP="0003042F">
      <w:pPr>
        <w:autoSpaceDE w:val="0"/>
        <w:autoSpaceDN w:val="0"/>
        <w:adjustRightInd w:val="0"/>
        <w:rPr>
          <w:lang w:val="en-US"/>
        </w:rPr>
      </w:pPr>
    </w:p>
    <w:p w14:paraId="5D6284B6" w14:textId="2AC043AA" w:rsidR="0003042F" w:rsidRPr="00C43943" w:rsidRDefault="0003042F" w:rsidP="0003042F">
      <w:pPr>
        <w:rPr>
          <w:bCs/>
          <w:iCs/>
        </w:rPr>
      </w:pPr>
      <w:r w:rsidRPr="00C43943">
        <w:t xml:space="preserve">RAP and </w:t>
      </w:r>
      <w:r>
        <w:t>hot milled material</w:t>
      </w:r>
      <w:r w:rsidRPr="00C43943">
        <w:t xml:space="preserve"> used in an HMA surface or binder course mix shall be comprised of aggregates that, when </w:t>
      </w:r>
      <w:r>
        <w:t>blended</w:t>
      </w:r>
      <w:r w:rsidRPr="00C43943">
        <w:t xml:space="preserve"> with all of the other aggregates in the </w:t>
      </w:r>
      <w:r>
        <w:t>HMA</w:t>
      </w:r>
      <w:r w:rsidRPr="00C43943">
        <w:t>, meet the physical property requirements specified in Tables 5</w:t>
      </w:r>
      <w:r w:rsidR="00BE3783">
        <w:t>E</w:t>
      </w:r>
      <w:r>
        <w:t xml:space="preserve"> and 5</w:t>
      </w:r>
      <w:r w:rsidR="00BE3783">
        <w:t>F</w:t>
      </w:r>
      <w:r w:rsidRPr="00C43943">
        <w:t>.</w:t>
      </w:r>
    </w:p>
    <w:p w14:paraId="2BE96540" w14:textId="77777777" w:rsidR="00620B3E" w:rsidRDefault="00620B3E" w:rsidP="00577E54">
      <w:pPr>
        <w:keepNext/>
        <w:rPr>
          <w:b/>
        </w:rPr>
      </w:pPr>
    </w:p>
    <w:p w14:paraId="7A409CA4" w14:textId="77777777" w:rsidR="00E6346F" w:rsidRPr="001564B4" w:rsidRDefault="00E6346F" w:rsidP="004F3A0D"/>
    <w:p w14:paraId="196F3C9C" w14:textId="0AD46462" w:rsidR="005642AC" w:rsidRPr="005656FB" w:rsidRDefault="007931B7" w:rsidP="004F3A0D">
      <w:pPr>
        <w:keepNext/>
      </w:pPr>
      <w:r>
        <w:rPr>
          <w:b/>
        </w:rPr>
        <w:t>XXX</w:t>
      </w:r>
      <w:r w:rsidR="00DD7F7E" w:rsidRPr="005656FB">
        <w:rPr>
          <w:b/>
        </w:rPr>
        <w:t>.</w:t>
      </w:r>
      <w:r w:rsidR="005642AC" w:rsidRPr="005656FB">
        <w:rPr>
          <w:b/>
        </w:rPr>
        <w:t>05.0</w:t>
      </w:r>
      <w:r w:rsidR="001B60D0">
        <w:rPr>
          <w:b/>
        </w:rPr>
        <w:t>4</w:t>
      </w:r>
      <w:r w:rsidR="005642AC" w:rsidRPr="005656FB">
        <w:rPr>
          <w:b/>
        </w:rPr>
        <w:tab/>
      </w:r>
      <w:r w:rsidR="005642AC" w:rsidRPr="005656FB">
        <w:rPr>
          <w:b/>
        </w:rPr>
        <w:tab/>
        <w:t>Insulation</w:t>
      </w:r>
    </w:p>
    <w:p w14:paraId="5B74F56D" w14:textId="77777777" w:rsidR="005642AC" w:rsidRPr="001564B4" w:rsidRDefault="005642AC" w:rsidP="004F3A0D">
      <w:pPr>
        <w:keepNext/>
      </w:pPr>
    </w:p>
    <w:p w14:paraId="30F83EC0" w14:textId="77777777" w:rsidR="005642AC" w:rsidRPr="001564B4" w:rsidRDefault="005642AC" w:rsidP="004F3A0D">
      <w:r w:rsidRPr="001564B4">
        <w:t>Insulation may be used within the pavement structure subject to the following conditions:</w:t>
      </w:r>
    </w:p>
    <w:p w14:paraId="3E8C11A9" w14:textId="77777777" w:rsidR="005642AC" w:rsidRPr="001564B4" w:rsidRDefault="005642AC" w:rsidP="004F3A0D"/>
    <w:p w14:paraId="1E8E45EE" w14:textId="77777777" w:rsidR="005642AC" w:rsidRPr="005656FB" w:rsidRDefault="005642AC" w:rsidP="004F3A0D">
      <w:pPr>
        <w:ind w:left="360" w:hanging="360"/>
      </w:pPr>
      <w:r w:rsidRPr="005656FB">
        <w:t>a)</w:t>
      </w:r>
      <w:r w:rsidRPr="005656FB">
        <w:tab/>
        <w:t xml:space="preserve">the insulation shall not be used on horizontal curves, interchange ramps, and speed change lanes, or within 250 m of horizontal curves, interchange ramps, speed change lanes, vertical curve crests, intersections and entrances, railroad crossings, and </w:t>
      </w:r>
      <w:proofErr w:type="gramStart"/>
      <w:r w:rsidRPr="005656FB">
        <w:t>bridges;</w:t>
      </w:r>
      <w:proofErr w:type="gramEnd"/>
    </w:p>
    <w:p w14:paraId="531D8484" w14:textId="77777777" w:rsidR="005642AC" w:rsidRPr="005656FB" w:rsidRDefault="005642AC" w:rsidP="004F3A0D">
      <w:pPr>
        <w:ind w:left="360" w:hanging="360"/>
      </w:pPr>
    </w:p>
    <w:p w14:paraId="2E71999D" w14:textId="77777777" w:rsidR="005642AC" w:rsidRPr="005656FB" w:rsidRDefault="005642AC" w:rsidP="004F3A0D">
      <w:pPr>
        <w:ind w:left="360" w:hanging="360"/>
      </w:pPr>
      <w:r w:rsidRPr="005656FB">
        <w:lastRenderedPageBreak/>
        <w:t>b)</w:t>
      </w:r>
      <w:r w:rsidRPr="005656FB">
        <w:tab/>
        <w:t xml:space="preserve">the thickness of the insulation shall not exceed 100 </w:t>
      </w:r>
      <w:proofErr w:type="gramStart"/>
      <w:r w:rsidRPr="005656FB">
        <w:t>mm;</w:t>
      </w:r>
      <w:proofErr w:type="gramEnd"/>
    </w:p>
    <w:p w14:paraId="571EF7D2" w14:textId="77777777" w:rsidR="005642AC" w:rsidRPr="005656FB" w:rsidRDefault="005642AC" w:rsidP="004F3A0D">
      <w:pPr>
        <w:ind w:left="360" w:hanging="360"/>
      </w:pPr>
    </w:p>
    <w:p w14:paraId="5A1620AF" w14:textId="77777777" w:rsidR="005642AC" w:rsidRPr="005656FB" w:rsidRDefault="005642AC" w:rsidP="004F3A0D">
      <w:pPr>
        <w:ind w:left="360" w:hanging="360"/>
      </w:pPr>
      <w:r w:rsidRPr="005656FB">
        <w:t>c)</w:t>
      </w:r>
      <w:r w:rsidRPr="005656FB">
        <w:tab/>
        <w:t xml:space="preserve">the minimum depth of granular </w:t>
      </w:r>
      <w:r w:rsidR="00886288" w:rsidRPr="005656FB">
        <w:t xml:space="preserve">Base and Subbase </w:t>
      </w:r>
      <w:r w:rsidRPr="005656FB">
        <w:t xml:space="preserve">material overlying the insulation shall be according to </w:t>
      </w:r>
      <w:r w:rsidRPr="00831625">
        <w:t xml:space="preserve">Table </w:t>
      </w:r>
      <w:proofErr w:type="gramStart"/>
      <w:r w:rsidR="002102CF">
        <w:t>6</w:t>
      </w:r>
      <w:r w:rsidRPr="005656FB">
        <w:t>;</w:t>
      </w:r>
      <w:proofErr w:type="gramEnd"/>
    </w:p>
    <w:p w14:paraId="1DF0BAE9" w14:textId="77777777" w:rsidR="005642AC" w:rsidRPr="005656FB" w:rsidRDefault="005642AC" w:rsidP="004F3A0D">
      <w:pPr>
        <w:ind w:left="360" w:hanging="360"/>
      </w:pPr>
    </w:p>
    <w:p w14:paraId="373F2E3F" w14:textId="77777777" w:rsidR="005642AC" w:rsidRPr="005656FB" w:rsidRDefault="005642AC" w:rsidP="004F3A0D">
      <w:pPr>
        <w:ind w:left="360" w:hanging="360"/>
      </w:pPr>
      <w:r w:rsidRPr="005656FB">
        <w:t>d)</w:t>
      </w:r>
      <w:r w:rsidRPr="005656FB">
        <w:tab/>
        <w:t>the insulation shall be installed full pavement width, including below Shoulders; and</w:t>
      </w:r>
    </w:p>
    <w:p w14:paraId="0DDE0A2C" w14:textId="77777777" w:rsidR="005642AC" w:rsidRPr="005656FB" w:rsidRDefault="005642AC" w:rsidP="004F3A0D">
      <w:pPr>
        <w:ind w:left="360" w:hanging="360"/>
      </w:pPr>
    </w:p>
    <w:p w14:paraId="1A38E0F3" w14:textId="77777777" w:rsidR="005642AC" w:rsidRPr="005656FB" w:rsidRDefault="005642AC" w:rsidP="00FF2EA1">
      <w:pPr>
        <w:keepNext/>
        <w:ind w:left="360" w:hanging="360"/>
      </w:pPr>
      <w:r w:rsidRPr="005656FB">
        <w:t>e)</w:t>
      </w:r>
      <w:r w:rsidRPr="005656FB">
        <w:tab/>
        <w:t>transition treatments shall be constructed at the longitudinal installation limits.</w:t>
      </w:r>
    </w:p>
    <w:p w14:paraId="131A8F24" w14:textId="77777777" w:rsidR="005642AC" w:rsidRPr="001564B4" w:rsidRDefault="005642AC" w:rsidP="00FF2EA1">
      <w:pPr>
        <w:keepNext/>
      </w:pPr>
    </w:p>
    <w:p w14:paraId="7CF208C7" w14:textId="77777777" w:rsidR="00CF103E" w:rsidRDefault="005642AC" w:rsidP="004F3A0D">
      <w:r w:rsidRPr="001564B4">
        <w:t xml:space="preserve">The minimum granular depths in </w:t>
      </w:r>
      <w:r w:rsidRPr="00831625">
        <w:t xml:space="preserve">Table </w:t>
      </w:r>
      <w:r w:rsidR="002102CF">
        <w:t>6</w:t>
      </w:r>
      <w:r w:rsidRPr="001564B4">
        <w:t xml:space="preserve"> do not account for the compressive strength of the insulation.</w:t>
      </w:r>
    </w:p>
    <w:p w14:paraId="038AADF7" w14:textId="77777777" w:rsidR="00E6346F" w:rsidRPr="001564B4" w:rsidRDefault="00E6346F" w:rsidP="004F3A0D"/>
    <w:p w14:paraId="6C47BD0A" w14:textId="0BD89C92" w:rsidR="00215C70" w:rsidRPr="00E1003C" w:rsidRDefault="00215C70" w:rsidP="00215C70">
      <w:pPr>
        <w:keepNext/>
        <w:ind w:left="2160" w:hanging="2160"/>
        <w:rPr>
          <w:b/>
          <w:bCs/>
        </w:rPr>
      </w:pPr>
      <w:r>
        <w:rPr>
          <w:b/>
        </w:rPr>
        <w:t>XXX</w:t>
      </w:r>
      <w:r w:rsidRPr="005656FB">
        <w:rPr>
          <w:b/>
        </w:rPr>
        <w:t>.05.0</w:t>
      </w:r>
      <w:r w:rsidR="00F55633">
        <w:rPr>
          <w:b/>
        </w:rPr>
        <w:t>5</w:t>
      </w:r>
      <w:r w:rsidRPr="00E1003C">
        <w:rPr>
          <w:b/>
          <w:bCs/>
        </w:rPr>
        <w:tab/>
      </w:r>
      <w:r w:rsidR="006237D5">
        <w:rPr>
          <w:b/>
          <w:bCs/>
        </w:rPr>
        <w:t>Tie Bar</w:t>
      </w:r>
      <w:r w:rsidR="00443BFD">
        <w:rPr>
          <w:b/>
          <w:bCs/>
        </w:rPr>
        <w:t xml:space="preserve">s, </w:t>
      </w:r>
      <w:r w:rsidRPr="00E1003C">
        <w:rPr>
          <w:b/>
          <w:bCs/>
        </w:rPr>
        <w:t>Dowel Bars and Load Transfer Devices</w:t>
      </w:r>
    </w:p>
    <w:p w14:paraId="172C277D" w14:textId="77777777" w:rsidR="00215C70" w:rsidRPr="00D70F94" w:rsidRDefault="00215C70" w:rsidP="00215C70">
      <w:pPr>
        <w:keepNext/>
      </w:pPr>
    </w:p>
    <w:p w14:paraId="13F3ADD2" w14:textId="653196F8" w:rsidR="00215C70" w:rsidRDefault="00443BFD" w:rsidP="00215C70">
      <w:del w:id="35" w:author="Author" w:date="2021-09-29T10:37:00Z">
        <w:r w:rsidDel="00E30906">
          <w:delText>Tie bars, d</w:delText>
        </w:r>
      </w:del>
      <w:ins w:id="36" w:author="Author" w:date="2021-09-29T10:37:00Z">
        <w:r w:rsidR="00E30906">
          <w:t>D</w:t>
        </w:r>
      </w:ins>
      <w:r w:rsidR="00215C70" w:rsidRPr="00D70F94">
        <w:t xml:space="preserve">owel bars and load transfer devices shall be shop coated with </w:t>
      </w:r>
      <w:commentRangeStart w:id="37"/>
      <w:commentRangeStart w:id="38"/>
      <w:commentRangeStart w:id="39"/>
      <w:commentRangeStart w:id="40"/>
      <w:r w:rsidR="00215C70" w:rsidRPr="00D70F94">
        <w:t xml:space="preserve">RC-250, </w:t>
      </w:r>
      <w:proofErr w:type="spellStart"/>
      <w:r w:rsidR="00215C70" w:rsidRPr="00D70F94">
        <w:t>Tectyl</w:t>
      </w:r>
      <w:proofErr w:type="spellEnd"/>
      <w:r w:rsidR="00215C70" w:rsidRPr="00D70F94">
        <w:t xml:space="preserve"> 506 or an Owner-approved equivalent.</w:t>
      </w:r>
      <w:commentRangeEnd w:id="37"/>
      <w:r w:rsidR="0017325D">
        <w:rPr>
          <w:rStyle w:val="CommentReference"/>
        </w:rPr>
        <w:commentReference w:id="37"/>
      </w:r>
      <w:commentRangeEnd w:id="38"/>
      <w:commentRangeEnd w:id="39"/>
      <w:commentRangeEnd w:id="40"/>
      <w:ins w:id="41" w:author="Author" w:date="2021-05-03T14:16:00Z">
        <w:r w:rsidR="00787459">
          <w:t xml:space="preserve"> Dowel bars shall be greased to </w:t>
        </w:r>
      </w:ins>
      <w:ins w:id="42" w:author="Author" w:date="2021-05-03T14:18:00Z">
        <w:r w:rsidR="00787459">
          <w:t>prevent bonding to</w:t>
        </w:r>
      </w:ins>
      <w:ins w:id="43" w:author="Author" w:date="2021-05-03T14:17:00Z">
        <w:r w:rsidR="00787459">
          <w:t xml:space="preserve"> the concrete pavement.</w:t>
        </w:r>
      </w:ins>
      <w:r w:rsidR="00787459">
        <w:rPr>
          <w:rStyle w:val="CommentReference"/>
        </w:rPr>
        <w:commentReference w:id="38"/>
      </w:r>
      <w:r w:rsidR="00563F5F">
        <w:rPr>
          <w:rStyle w:val="CommentReference"/>
        </w:rPr>
        <w:commentReference w:id="39"/>
      </w:r>
      <w:r w:rsidR="005D317B">
        <w:rPr>
          <w:rStyle w:val="CommentReference"/>
        </w:rPr>
        <w:commentReference w:id="40"/>
      </w:r>
    </w:p>
    <w:p w14:paraId="066008BD" w14:textId="77777777" w:rsidR="00215C70" w:rsidRDefault="00215C70" w:rsidP="00215C70"/>
    <w:p w14:paraId="2D3BFE06" w14:textId="2579D0D0" w:rsidR="00215C70" w:rsidRPr="00E1003C" w:rsidRDefault="00215C70" w:rsidP="00215C70">
      <w:pPr>
        <w:keepNext/>
        <w:ind w:left="2160" w:hanging="2160"/>
        <w:rPr>
          <w:b/>
          <w:bCs/>
        </w:rPr>
      </w:pPr>
      <w:r>
        <w:rPr>
          <w:b/>
        </w:rPr>
        <w:t>XXX</w:t>
      </w:r>
      <w:r w:rsidRPr="005656FB">
        <w:rPr>
          <w:b/>
        </w:rPr>
        <w:t>.05.0</w:t>
      </w:r>
      <w:r w:rsidR="00F55633">
        <w:rPr>
          <w:b/>
        </w:rPr>
        <w:t>6</w:t>
      </w:r>
      <w:r w:rsidRPr="00E1003C">
        <w:rPr>
          <w:b/>
          <w:bCs/>
        </w:rPr>
        <w:tab/>
        <w:t>Curing Compound</w:t>
      </w:r>
    </w:p>
    <w:p w14:paraId="718CEAF8" w14:textId="77777777" w:rsidR="00215C70" w:rsidRPr="00E1003C" w:rsidRDefault="00215C70" w:rsidP="00215C70">
      <w:pPr>
        <w:keepNext/>
        <w:ind w:left="2160" w:hanging="2160"/>
        <w:rPr>
          <w:b/>
          <w:bCs/>
        </w:rPr>
      </w:pPr>
    </w:p>
    <w:p w14:paraId="461F0E2D" w14:textId="77777777" w:rsidR="00215C70" w:rsidRDefault="00215C70" w:rsidP="00215C70">
      <w:r w:rsidRPr="00D70F94">
        <w:t>Curing compound shall be according to OPSS 1315.</w:t>
      </w:r>
    </w:p>
    <w:p w14:paraId="306FA559" w14:textId="77777777" w:rsidR="00215C70" w:rsidRDefault="00215C70" w:rsidP="00215C70"/>
    <w:p w14:paraId="4627085F" w14:textId="4F8F5DC9" w:rsidR="00215C70" w:rsidRPr="00E1003C" w:rsidRDefault="00215C70" w:rsidP="00215C70">
      <w:pPr>
        <w:keepNext/>
        <w:ind w:left="2160" w:hanging="2160"/>
        <w:rPr>
          <w:b/>
          <w:bCs/>
        </w:rPr>
      </w:pPr>
      <w:r>
        <w:rPr>
          <w:b/>
        </w:rPr>
        <w:t>XXX</w:t>
      </w:r>
      <w:r w:rsidRPr="005656FB">
        <w:rPr>
          <w:b/>
        </w:rPr>
        <w:t>.05.0</w:t>
      </w:r>
      <w:r w:rsidR="00F55633">
        <w:rPr>
          <w:b/>
        </w:rPr>
        <w:t>7</w:t>
      </w:r>
      <w:r w:rsidRPr="00E1003C">
        <w:rPr>
          <w:b/>
          <w:bCs/>
        </w:rPr>
        <w:tab/>
        <w:t xml:space="preserve">Joint </w:t>
      </w:r>
      <w:r w:rsidR="004E59DC">
        <w:rPr>
          <w:b/>
          <w:bCs/>
        </w:rPr>
        <w:t>Sealing Compound</w:t>
      </w:r>
    </w:p>
    <w:p w14:paraId="6278F176" w14:textId="77777777" w:rsidR="00215C70" w:rsidRPr="00E3262F" w:rsidRDefault="00215C70" w:rsidP="00215C70">
      <w:pPr>
        <w:keepNext/>
      </w:pPr>
    </w:p>
    <w:p w14:paraId="4195B74C" w14:textId="530E90F1" w:rsidR="00C35627" w:rsidRDefault="00C35627" w:rsidP="00C35627">
      <w:r>
        <w:t>Hot poured rubberized asphalt joint sealing compound shall be according to OPSS 1212</w:t>
      </w:r>
      <w:ins w:id="44" w:author="Author" w:date="2021-11-04T16:20:00Z">
        <w:r w:rsidR="005C4B38">
          <w:t>, and</w:t>
        </w:r>
      </w:ins>
      <w:r>
        <w:t>.</w:t>
      </w:r>
    </w:p>
    <w:p w14:paraId="27A5AFFC" w14:textId="77777777" w:rsidR="00C35627" w:rsidRDefault="00C35627" w:rsidP="00C35627"/>
    <w:p w14:paraId="1A5D1411" w14:textId="4D0FA2A7" w:rsidR="00C35627" w:rsidRDefault="00C35627" w:rsidP="00C35627">
      <w:del w:id="45" w:author="Author" w:date="2021-11-04T16:20:00Z">
        <w:r w:rsidDel="005C4B38">
          <w:delText xml:space="preserve">The hot poured rubberized asphalt joint </w:delText>
        </w:r>
        <w:r w:rsidR="004E59DC" w:rsidDel="005C4B38">
          <w:delText xml:space="preserve">sealing compound </w:delText>
        </w:r>
      </w:del>
      <w:r>
        <w:t xml:space="preserve">shall be one of the </w:t>
      </w:r>
      <w:del w:id="46" w:author="Author" w:date="2021-11-04T16:21:00Z">
        <w:r w:rsidDel="007035C3">
          <w:delText>following low modulus sealants from</w:delText>
        </w:r>
      </w:del>
      <w:ins w:id="47" w:author="Author" w:date="2021-11-04T16:21:00Z">
        <w:r w:rsidR="007035C3">
          <w:t>joint sealant compound on</w:t>
        </w:r>
      </w:ins>
      <w:r>
        <w:t xml:space="preserve"> the</w:t>
      </w:r>
      <w:ins w:id="48" w:author="Author" w:date="2021-11-04T16:21:00Z">
        <w:r w:rsidR="007035C3">
          <w:t xml:space="preserve"> ministry’s</w:t>
        </w:r>
      </w:ins>
      <w:r>
        <w:t xml:space="preserve"> DSM list:</w:t>
      </w:r>
    </w:p>
    <w:p w14:paraId="7FD78885" w14:textId="6BDFB2B6" w:rsidR="00C35627" w:rsidDel="007035C3" w:rsidRDefault="00C35627" w:rsidP="00C35627">
      <w:pPr>
        <w:rPr>
          <w:del w:id="49" w:author="Author" w:date="2021-11-04T16:21:00Z"/>
        </w:rPr>
      </w:pPr>
    </w:p>
    <w:p w14:paraId="0A9D46F0" w14:textId="1992F278" w:rsidR="00C35627" w:rsidDel="007035C3" w:rsidRDefault="00C35627" w:rsidP="00C35627">
      <w:pPr>
        <w:ind w:left="360" w:hanging="360"/>
        <w:rPr>
          <w:del w:id="50" w:author="Author" w:date="2021-11-04T16:21:00Z"/>
        </w:rPr>
      </w:pPr>
      <w:del w:id="51" w:author="Author" w:date="2021-11-04T16:21:00Z">
        <w:r w:rsidDel="007035C3">
          <w:delText>1)</w:delText>
        </w:r>
        <w:r w:rsidDel="007035C3">
          <w:tab/>
          <w:delText xml:space="preserve">Ultraseal 3407 LM Low Modulus </w:delText>
        </w:r>
      </w:del>
    </w:p>
    <w:p w14:paraId="4EB718F6" w14:textId="227E161C" w:rsidR="00C35627" w:rsidDel="007035C3" w:rsidRDefault="00C35627" w:rsidP="00C35627">
      <w:pPr>
        <w:ind w:left="360" w:hanging="360"/>
        <w:rPr>
          <w:del w:id="52" w:author="Author" w:date="2021-11-04T16:21:00Z"/>
        </w:rPr>
      </w:pPr>
      <w:del w:id="53" w:author="Author" w:date="2021-11-04T16:21:00Z">
        <w:r w:rsidDel="007035C3">
          <w:delText>2)</w:delText>
        </w:r>
        <w:r w:rsidDel="007035C3">
          <w:tab/>
          <w:delText xml:space="preserve">Macseal 6690-4 Mod </w:delText>
        </w:r>
      </w:del>
    </w:p>
    <w:p w14:paraId="037F34F8" w14:textId="421FAE03" w:rsidR="00C35627" w:rsidRDefault="00C35627" w:rsidP="00215C70">
      <w:pPr>
        <w:ind w:left="360" w:hanging="360"/>
      </w:pPr>
    </w:p>
    <w:p w14:paraId="6AF055BE" w14:textId="77777777" w:rsidR="005642AC" w:rsidRPr="001564B4" w:rsidRDefault="005642AC" w:rsidP="004F3A0D"/>
    <w:p w14:paraId="21164001" w14:textId="77777777" w:rsidR="00C76857" w:rsidRPr="005656FB" w:rsidRDefault="00BF53F0" w:rsidP="00FF2EA1">
      <w:pPr>
        <w:keepNext/>
        <w:rPr>
          <w:b/>
        </w:rPr>
      </w:pPr>
      <w:r>
        <w:rPr>
          <w:b/>
        </w:rPr>
        <w:t>XXX</w:t>
      </w:r>
      <w:r w:rsidR="00C76857" w:rsidRPr="005656FB">
        <w:rPr>
          <w:b/>
        </w:rPr>
        <w:t>.06</w:t>
      </w:r>
      <w:r w:rsidR="00C76857" w:rsidRPr="005656FB">
        <w:rPr>
          <w:b/>
        </w:rPr>
        <w:tab/>
      </w:r>
      <w:r w:rsidR="00C76857" w:rsidRPr="005656FB">
        <w:rPr>
          <w:b/>
        </w:rPr>
        <w:tab/>
        <w:t>EQUIPMENT – Not Used</w:t>
      </w:r>
    </w:p>
    <w:p w14:paraId="6DA22214" w14:textId="77777777" w:rsidR="00C76857" w:rsidRPr="001564B4" w:rsidRDefault="00C76857" w:rsidP="00FF2EA1">
      <w:pPr>
        <w:keepNext/>
      </w:pPr>
    </w:p>
    <w:p w14:paraId="0002508E" w14:textId="77777777" w:rsidR="006F50B8" w:rsidRPr="008932CF" w:rsidRDefault="008778FA" w:rsidP="00FF2EA1">
      <w:pPr>
        <w:keepNext/>
      </w:pPr>
      <w:r w:rsidRPr="008932CF">
        <w:rPr>
          <w:b/>
        </w:rPr>
        <w:t>XXX</w:t>
      </w:r>
      <w:r w:rsidR="00DD7F7E" w:rsidRPr="008932CF">
        <w:rPr>
          <w:b/>
        </w:rPr>
        <w:t>.</w:t>
      </w:r>
      <w:r w:rsidR="007F52BB" w:rsidRPr="008932CF">
        <w:rPr>
          <w:b/>
        </w:rPr>
        <w:t>0</w:t>
      </w:r>
      <w:r w:rsidR="00BB7FF8" w:rsidRPr="008932CF">
        <w:rPr>
          <w:b/>
        </w:rPr>
        <w:t>7</w:t>
      </w:r>
      <w:r w:rsidR="006F50B8" w:rsidRPr="008932CF">
        <w:rPr>
          <w:b/>
        </w:rPr>
        <w:tab/>
      </w:r>
      <w:r w:rsidR="00D332AA" w:rsidRPr="008932CF">
        <w:rPr>
          <w:b/>
        </w:rPr>
        <w:tab/>
      </w:r>
      <w:r w:rsidR="005134F2" w:rsidRPr="008932CF">
        <w:rPr>
          <w:b/>
        </w:rPr>
        <w:t>CONSTRUCTION</w:t>
      </w:r>
    </w:p>
    <w:p w14:paraId="73D911A7" w14:textId="77777777" w:rsidR="006F50B8" w:rsidRPr="001564B4" w:rsidRDefault="006F50B8" w:rsidP="00FF2EA1">
      <w:pPr>
        <w:keepNext/>
      </w:pPr>
    </w:p>
    <w:p w14:paraId="69872B1A" w14:textId="77777777" w:rsidR="001C467D" w:rsidRPr="005656FB" w:rsidRDefault="008778FA" w:rsidP="00FF2EA1">
      <w:pPr>
        <w:keepNext/>
        <w:rPr>
          <w:b/>
        </w:rPr>
      </w:pPr>
      <w:r>
        <w:rPr>
          <w:b/>
        </w:rPr>
        <w:t>XXX</w:t>
      </w:r>
      <w:r w:rsidR="00DD7F7E" w:rsidRPr="005656FB">
        <w:rPr>
          <w:b/>
        </w:rPr>
        <w:t>.</w:t>
      </w:r>
      <w:r w:rsidR="007F52BB" w:rsidRPr="005656FB">
        <w:rPr>
          <w:b/>
        </w:rPr>
        <w:t>0</w:t>
      </w:r>
      <w:r w:rsidR="00BB7FF8" w:rsidRPr="005656FB">
        <w:rPr>
          <w:b/>
        </w:rPr>
        <w:t>7</w:t>
      </w:r>
      <w:r w:rsidR="00871598" w:rsidRPr="005656FB">
        <w:rPr>
          <w:b/>
        </w:rPr>
        <w:t>.</w:t>
      </w:r>
      <w:r w:rsidR="00892624" w:rsidRPr="005656FB">
        <w:rPr>
          <w:b/>
        </w:rPr>
        <w:t>0</w:t>
      </w:r>
      <w:r w:rsidR="00871598" w:rsidRPr="005656FB">
        <w:rPr>
          <w:b/>
        </w:rPr>
        <w:t>1</w:t>
      </w:r>
      <w:r w:rsidR="00871598" w:rsidRPr="005656FB">
        <w:rPr>
          <w:b/>
        </w:rPr>
        <w:tab/>
      </w:r>
      <w:r w:rsidR="00D332AA" w:rsidRPr="005656FB">
        <w:rPr>
          <w:b/>
        </w:rPr>
        <w:tab/>
      </w:r>
      <w:r w:rsidR="00F1466F" w:rsidRPr="005656FB">
        <w:rPr>
          <w:b/>
        </w:rPr>
        <w:t>General</w:t>
      </w:r>
    </w:p>
    <w:p w14:paraId="018D80C1" w14:textId="77777777" w:rsidR="001C467D" w:rsidRPr="001564B4" w:rsidRDefault="001C467D" w:rsidP="00FF2EA1">
      <w:pPr>
        <w:keepNext/>
      </w:pPr>
    </w:p>
    <w:p w14:paraId="2C912CB4" w14:textId="64AB55B5" w:rsidR="009940EC" w:rsidRPr="001564B4" w:rsidRDefault="00C22597" w:rsidP="00C22597">
      <w:r>
        <w:t>Concrete</w:t>
      </w:r>
      <w:r w:rsidR="00E77C38" w:rsidRPr="001564B4">
        <w:t xml:space="preserve"> p</w:t>
      </w:r>
      <w:r w:rsidR="00597707" w:rsidRPr="001564B4">
        <w:t xml:space="preserve">avement </w:t>
      </w:r>
      <w:r w:rsidR="009D5D2D" w:rsidRPr="001564B4">
        <w:t>construction</w:t>
      </w:r>
      <w:r w:rsidR="00597707" w:rsidRPr="001564B4">
        <w:t xml:space="preserve"> shall be according to the Pavement Design Report and the Contract Documents, and includes</w:t>
      </w:r>
      <w:r w:rsidR="00F53A64" w:rsidRPr="001564B4">
        <w:t>, but is not limited to</w:t>
      </w:r>
      <w:r w:rsidR="009940EC" w:rsidRPr="001564B4">
        <w:t>:</w:t>
      </w:r>
    </w:p>
    <w:p w14:paraId="586CBEE5" w14:textId="77777777" w:rsidR="009940EC" w:rsidRPr="001564B4" w:rsidRDefault="009940EC" w:rsidP="004F3A0D"/>
    <w:p w14:paraId="5EE443CC" w14:textId="6D303550" w:rsidR="009940EC" w:rsidRPr="005656FB" w:rsidRDefault="005134F2" w:rsidP="004F3A0D">
      <w:pPr>
        <w:ind w:left="360" w:hanging="360"/>
      </w:pPr>
      <w:r w:rsidRPr="005656FB">
        <w:t>a)</w:t>
      </w:r>
      <w:r w:rsidRPr="005656FB">
        <w:tab/>
      </w:r>
      <w:r w:rsidR="00725836" w:rsidRPr="005656FB">
        <w:t>R</w:t>
      </w:r>
      <w:r w:rsidR="002C117D" w:rsidRPr="005656FB">
        <w:t>ehabilitation of the existing and the construction of new d</w:t>
      </w:r>
      <w:r w:rsidR="009940EC" w:rsidRPr="005656FB" w:rsidDel="00804DB1">
        <w:t>rainage system(s)</w:t>
      </w:r>
      <w:r w:rsidR="00BD53D3" w:rsidRPr="005656FB">
        <w:t>, in addition to the drainage work specified in the Contract Documents,</w:t>
      </w:r>
      <w:r w:rsidR="009940EC" w:rsidRPr="005656FB" w:rsidDel="00804DB1">
        <w:t xml:space="preserve"> </w:t>
      </w:r>
      <w:r w:rsidR="00597707" w:rsidRPr="005656FB">
        <w:t xml:space="preserve">as </w:t>
      </w:r>
      <w:r w:rsidR="00AA1BCF" w:rsidRPr="005656FB">
        <w:t xml:space="preserve">required for the performance of the </w:t>
      </w:r>
      <w:r w:rsidR="009D5D2D" w:rsidRPr="005656FB">
        <w:t>new</w:t>
      </w:r>
      <w:r w:rsidR="00405D6D" w:rsidRPr="005656FB">
        <w:t>,</w:t>
      </w:r>
      <w:r w:rsidR="009D5D2D" w:rsidRPr="005656FB">
        <w:t xml:space="preserve"> or reconstructed </w:t>
      </w:r>
      <w:r w:rsidR="00093286">
        <w:t>concrete</w:t>
      </w:r>
      <w:r w:rsidR="00093286" w:rsidRPr="005656FB">
        <w:t xml:space="preserve"> </w:t>
      </w:r>
      <w:r w:rsidR="00AA1BCF" w:rsidRPr="005656FB">
        <w:t>pavement structure(s)</w:t>
      </w:r>
      <w:r w:rsidR="009940EC" w:rsidRPr="005656FB">
        <w:t xml:space="preserve">. This includes, but is not limited </w:t>
      </w:r>
      <w:proofErr w:type="gramStart"/>
      <w:r w:rsidR="009940EC" w:rsidRPr="005656FB">
        <w:t>to</w:t>
      </w:r>
      <w:r w:rsidR="00AA1BCF" w:rsidRPr="005656FB">
        <w:t>;</w:t>
      </w:r>
      <w:proofErr w:type="gramEnd"/>
      <w:r w:rsidR="009940EC" w:rsidRPr="005656FB">
        <w:t xml:space="preserve"> ditch clean-out, new ditch</w:t>
      </w:r>
      <w:r w:rsidR="00AA1BCF" w:rsidRPr="005656FB">
        <w:t>ing</w:t>
      </w:r>
      <w:r w:rsidR="009940EC" w:rsidRPr="005656FB">
        <w:t xml:space="preserve">, and </w:t>
      </w:r>
      <w:r w:rsidR="00AA1BCF" w:rsidRPr="005656FB">
        <w:t>subsurface drains</w:t>
      </w:r>
      <w:r w:rsidRPr="005656FB">
        <w:t>.</w:t>
      </w:r>
    </w:p>
    <w:p w14:paraId="7609E124" w14:textId="77777777" w:rsidR="005134F2" w:rsidRPr="005656FB" w:rsidRDefault="005134F2" w:rsidP="004F3A0D">
      <w:pPr>
        <w:ind w:left="360" w:hanging="360"/>
      </w:pPr>
    </w:p>
    <w:p w14:paraId="740F21D4" w14:textId="77777777" w:rsidR="009940EC" w:rsidRPr="005656FB" w:rsidRDefault="005134F2" w:rsidP="004F3A0D">
      <w:pPr>
        <w:ind w:left="360" w:hanging="360"/>
      </w:pPr>
      <w:r w:rsidRPr="005656FB">
        <w:t>b)</w:t>
      </w:r>
      <w:r w:rsidRPr="005656FB">
        <w:tab/>
      </w:r>
      <w:r w:rsidR="00725836" w:rsidRPr="005656FB">
        <w:t>E</w:t>
      </w:r>
      <w:r w:rsidR="009940EC" w:rsidRPr="005656FB">
        <w:t>xcavation, removal, recycling</w:t>
      </w:r>
      <w:r w:rsidR="002E6026" w:rsidRPr="005656FB">
        <w:t>,</w:t>
      </w:r>
      <w:r w:rsidR="009940EC" w:rsidRPr="005656FB">
        <w:t xml:space="preserve"> or </w:t>
      </w:r>
      <w:r w:rsidR="002E6026" w:rsidRPr="005656FB">
        <w:t>full depth reclamation</w:t>
      </w:r>
      <w:r w:rsidR="009940EC" w:rsidRPr="005656FB">
        <w:t xml:space="preserve"> of the material in existing pavement</w:t>
      </w:r>
      <w:r w:rsidR="00AA1BCF" w:rsidRPr="005656FB">
        <w:t xml:space="preserve"> structure</w:t>
      </w:r>
      <w:r w:rsidR="009940EC" w:rsidRPr="005656FB">
        <w:t xml:space="preserve">, </w:t>
      </w:r>
      <w:r w:rsidR="001361E2" w:rsidRPr="005656FB">
        <w:t>S</w:t>
      </w:r>
      <w:r w:rsidR="009940EC" w:rsidRPr="005656FB">
        <w:t xml:space="preserve">houlders and </w:t>
      </w:r>
      <w:r w:rsidR="00896DE2" w:rsidRPr="005656FB">
        <w:t>S</w:t>
      </w:r>
      <w:r w:rsidR="009940EC" w:rsidRPr="005656FB">
        <w:t>ubgrade</w:t>
      </w:r>
      <w:r w:rsidR="00531A1C" w:rsidRPr="005656FB">
        <w:t>.</w:t>
      </w:r>
    </w:p>
    <w:p w14:paraId="0391B6AF" w14:textId="77777777" w:rsidR="005134F2" w:rsidRPr="005656FB" w:rsidRDefault="005134F2" w:rsidP="004F3A0D">
      <w:pPr>
        <w:ind w:left="360" w:hanging="360"/>
      </w:pPr>
    </w:p>
    <w:p w14:paraId="081A0403" w14:textId="5F8335BC" w:rsidR="009940EC" w:rsidRPr="005656FB" w:rsidRDefault="00725836" w:rsidP="004F3A0D">
      <w:pPr>
        <w:ind w:left="360" w:hanging="360"/>
      </w:pPr>
      <w:r w:rsidRPr="005656FB">
        <w:t>c</w:t>
      </w:r>
      <w:r w:rsidR="005134F2" w:rsidRPr="005656FB">
        <w:t>)</w:t>
      </w:r>
      <w:r w:rsidR="005134F2" w:rsidRPr="005656FB">
        <w:tab/>
      </w:r>
      <w:r w:rsidRPr="005656FB">
        <w:t>S</w:t>
      </w:r>
      <w:r w:rsidR="009940EC" w:rsidRPr="005656FB">
        <w:t>upply and placement of granular material</w:t>
      </w:r>
      <w:r w:rsidR="00597707" w:rsidRPr="005656FB">
        <w:t>,</w:t>
      </w:r>
      <w:r w:rsidR="009940EC" w:rsidRPr="005656FB">
        <w:t xml:space="preserve"> HMA</w:t>
      </w:r>
      <w:r w:rsidR="00597707" w:rsidRPr="005656FB">
        <w:t xml:space="preserve">, </w:t>
      </w:r>
      <w:r w:rsidR="00EC1087" w:rsidRPr="005656FB">
        <w:t>CMA,</w:t>
      </w:r>
      <w:r w:rsidR="00216F3A" w:rsidRPr="005656FB">
        <w:t xml:space="preserve"> </w:t>
      </w:r>
      <w:r w:rsidR="008778FA">
        <w:t xml:space="preserve">drainage layer material, concrete, </w:t>
      </w:r>
      <w:r w:rsidR="00597707" w:rsidRPr="005656FB">
        <w:t xml:space="preserve">recycled material, and other material required to </w:t>
      </w:r>
      <w:r w:rsidR="008778FA">
        <w:t xml:space="preserve">construct </w:t>
      </w:r>
      <w:r w:rsidR="009D5D2D" w:rsidRPr="005656FB">
        <w:t xml:space="preserve">the </w:t>
      </w:r>
      <w:r w:rsidR="00597707" w:rsidRPr="005656FB">
        <w:t xml:space="preserve">pavement structure(s), and for </w:t>
      </w:r>
      <w:r w:rsidR="009940EC" w:rsidRPr="005656FB">
        <w:t xml:space="preserve">entrances, </w:t>
      </w:r>
      <w:r w:rsidR="00D177C5">
        <w:t>s</w:t>
      </w:r>
      <w:r w:rsidR="00D177C5" w:rsidRPr="005656FB">
        <w:t>houlders</w:t>
      </w:r>
      <w:r w:rsidR="009940EC" w:rsidRPr="005656FB">
        <w:t xml:space="preserve">, </w:t>
      </w:r>
      <w:r w:rsidR="00597707" w:rsidRPr="005656FB">
        <w:t xml:space="preserve">temporary </w:t>
      </w:r>
      <w:r w:rsidR="009940EC" w:rsidRPr="005656FB">
        <w:t xml:space="preserve">roadwork, </w:t>
      </w:r>
      <w:r w:rsidR="00597707" w:rsidRPr="005656FB">
        <w:t>temporary edge ramps, and all other paved and unpaved areas</w:t>
      </w:r>
      <w:r w:rsidR="005134F2" w:rsidRPr="005656FB">
        <w:t>.</w:t>
      </w:r>
    </w:p>
    <w:p w14:paraId="69188F8D" w14:textId="77777777" w:rsidR="006D50A2" w:rsidRPr="005656FB" w:rsidRDefault="006D50A2" w:rsidP="004F3A0D">
      <w:pPr>
        <w:ind w:left="360" w:hanging="360"/>
      </w:pPr>
    </w:p>
    <w:p w14:paraId="6E47F15B" w14:textId="77777777" w:rsidR="006D50A2" w:rsidRPr="005656FB" w:rsidRDefault="006D50A2" w:rsidP="004F3A0D">
      <w:pPr>
        <w:ind w:left="360" w:hanging="360"/>
      </w:pPr>
      <w:r w:rsidRPr="005656FB">
        <w:t>d)</w:t>
      </w:r>
      <w:r w:rsidRPr="005656FB">
        <w:tab/>
        <w:t xml:space="preserve">The treatment of or </w:t>
      </w:r>
      <w:proofErr w:type="spellStart"/>
      <w:r w:rsidRPr="005656FB">
        <w:t>subexcavation</w:t>
      </w:r>
      <w:proofErr w:type="spellEnd"/>
      <w:r w:rsidRPr="005656FB">
        <w:t xml:space="preserve"> and backfill of Subgrade soils, and the construction of Subgrade slope and drainage installations as required.</w:t>
      </w:r>
    </w:p>
    <w:p w14:paraId="590327CB" w14:textId="77777777" w:rsidR="006D50A2" w:rsidRPr="005656FB" w:rsidRDefault="006D50A2" w:rsidP="004F3A0D">
      <w:pPr>
        <w:ind w:left="360" w:hanging="360"/>
      </w:pPr>
    </w:p>
    <w:p w14:paraId="691A7AC6" w14:textId="77777777" w:rsidR="00725836" w:rsidRPr="005656FB" w:rsidRDefault="006D50A2" w:rsidP="004F3A0D">
      <w:pPr>
        <w:ind w:left="360" w:hanging="360"/>
      </w:pPr>
      <w:r w:rsidRPr="005656FB">
        <w:t>e</w:t>
      </w:r>
      <w:r w:rsidR="00725836" w:rsidRPr="005656FB">
        <w:t>)</w:t>
      </w:r>
      <w:r w:rsidR="00725836" w:rsidRPr="005656FB">
        <w:tab/>
      </w:r>
      <w:r w:rsidR="00C50D81" w:rsidRPr="005656FB">
        <w:t>Excavation and removal of existing material, and the s</w:t>
      </w:r>
      <w:r w:rsidR="00725836" w:rsidRPr="005656FB">
        <w:t xml:space="preserve">upply and placement of granular material </w:t>
      </w:r>
      <w:r w:rsidR="00C50D81" w:rsidRPr="005656FB">
        <w:t>to construct</w:t>
      </w:r>
      <w:r w:rsidR="00725836" w:rsidRPr="005656FB">
        <w:t xml:space="preserve"> </w:t>
      </w:r>
      <w:r w:rsidR="00816D38" w:rsidRPr="005656FB">
        <w:t>t</w:t>
      </w:r>
      <w:r w:rsidR="00725836" w:rsidRPr="005656FB">
        <w:t>ransition treatment</w:t>
      </w:r>
      <w:r w:rsidR="00816D38" w:rsidRPr="005656FB">
        <w:t>s, including</w:t>
      </w:r>
      <w:r w:rsidR="00725836" w:rsidRPr="005656FB">
        <w:t xml:space="preserve"> </w:t>
      </w:r>
      <w:r w:rsidR="00C50D81" w:rsidRPr="005656FB">
        <w:t>frost and approach treatments for culverts and structures</w:t>
      </w:r>
      <w:r w:rsidR="00816D38" w:rsidRPr="005656FB">
        <w:t>,</w:t>
      </w:r>
      <w:r w:rsidR="00C50D81" w:rsidRPr="005656FB">
        <w:t xml:space="preserve"> </w:t>
      </w:r>
      <w:r w:rsidR="00725836" w:rsidRPr="005656FB">
        <w:t xml:space="preserve">sidewalks, curb and gutter, barrier walls and concrete </w:t>
      </w:r>
      <w:proofErr w:type="gramStart"/>
      <w:r w:rsidR="00725836" w:rsidRPr="005656FB">
        <w:t>pads</w:t>
      </w:r>
      <w:r w:rsidR="00E024C2" w:rsidRPr="005656FB">
        <w:t>;</w:t>
      </w:r>
      <w:proofErr w:type="gramEnd"/>
      <w:r w:rsidR="00725836" w:rsidRPr="005656FB">
        <w:t xml:space="preserve"> </w:t>
      </w:r>
      <w:r w:rsidR="00C50D81" w:rsidRPr="005656FB">
        <w:t>unless other</w:t>
      </w:r>
      <w:r w:rsidR="00725836" w:rsidRPr="005656FB">
        <w:t>wise specified in the Contract Documents.</w:t>
      </w:r>
    </w:p>
    <w:p w14:paraId="37E4EA94" w14:textId="77777777" w:rsidR="00E03CB6" w:rsidRPr="005656FB" w:rsidRDefault="00E03CB6" w:rsidP="004F3A0D">
      <w:pPr>
        <w:ind w:left="360" w:hanging="360"/>
      </w:pPr>
    </w:p>
    <w:p w14:paraId="6407F1C7" w14:textId="77777777" w:rsidR="00E03CB6" w:rsidRPr="005656FB" w:rsidRDefault="00E03CB6" w:rsidP="004F3A0D">
      <w:pPr>
        <w:ind w:left="360" w:hanging="360"/>
      </w:pPr>
      <w:r w:rsidRPr="005656FB">
        <w:t>f)</w:t>
      </w:r>
      <w:r w:rsidRPr="005656FB">
        <w:tab/>
        <w:t>The supply and placement of granular material above Subgrade at excavation locations</w:t>
      </w:r>
      <w:r w:rsidR="00505AD0" w:rsidRPr="005656FB">
        <w:t>, including, but not limited to, at sewer and culvert locations</w:t>
      </w:r>
      <w:r w:rsidRPr="005656FB">
        <w:t>.</w:t>
      </w:r>
    </w:p>
    <w:p w14:paraId="1FD33A1C" w14:textId="77777777" w:rsidR="00725836" w:rsidRPr="005656FB" w:rsidRDefault="00725836" w:rsidP="004F3A0D">
      <w:pPr>
        <w:ind w:left="360" w:hanging="360"/>
      </w:pPr>
    </w:p>
    <w:p w14:paraId="0568FD59" w14:textId="77777777" w:rsidR="00725836" w:rsidRPr="007D0C6F" w:rsidRDefault="00E03CB6" w:rsidP="004F3A0D">
      <w:pPr>
        <w:ind w:left="360" w:hanging="360"/>
      </w:pPr>
      <w:r w:rsidRPr="005656FB">
        <w:t>g</w:t>
      </w:r>
      <w:r w:rsidR="00725836" w:rsidRPr="005656FB">
        <w:t>)</w:t>
      </w:r>
      <w:r w:rsidR="00725836" w:rsidRPr="005656FB">
        <w:tab/>
        <w:t>Supply and placement of HMA on bridge decks and approach slabs at the total thickness specified in the Contract D</w:t>
      </w:r>
      <w:r w:rsidR="00597707" w:rsidRPr="005656FB">
        <w:t>ocuments</w:t>
      </w:r>
      <w:r w:rsidR="00725836" w:rsidRPr="007D0C6F">
        <w:t>.</w:t>
      </w:r>
    </w:p>
    <w:p w14:paraId="27CBE326" w14:textId="77777777" w:rsidR="00725836" w:rsidRPr="005656FB" w:rsidRDefault="00725836" w:rsidP="004F3A0D">
      <w:pPr>
        <w:ind w:left="360" w:hanging="360"/>
      </w:pPr>
    </w:p>
    <w:p w14:paraId="53D5FBE6" w14:textId="77777777" w:rsidR="00725836" w:rsidRPr="005656FB" w:rsidRDefault="00E03CB6" w:rsidP="004F3A0D">
      <w:pPr>
        <w:ind w:left="360" w:hanging="360"/>
      </w:pPr>
      <w:r w:rsidRPr="005656FB">
        <w:t>h</w:t>
      </w:r>
      <w:r w:rsidR="00725836" w:rsidRPr="005656FB">
        <w:t>)</w:t>
      </w:r>
      <w:r w:rsidR="00725836" w:rsidRPr="005656FB">
        <w:tab/>
        <w:t>Removal of temporary roadwork.</w:t>
      </w:r>
    </w:p>
    <w:p w14:paraId="532D9140" w14:textId="77777777" w:rsidR="00725836" w:rsidRPr="005656FB" w:rsidRDefault="00725836" w:rsidP="004F3A0D">
      <w:pPr>
        <w:ind w:left="360" w:hanging="360"/>
      </w:pPr>
    </w:p>
    <w:p w14:paraId="162A3745" w14:textId="77777777" w:rsidR="00725836" w:rsidRPr="005656FB" w:rsidRDefault="00E03CB6" w:rsidP="004F3A0D">
      <w:pPr>
        <w:ind w:left="360" w:hanging="360"/>
      </w:pPr>
      <w:proofErr w:type="spellStart"/>
      <w:r w:rsidRPr="005656FB">
        <w:t>i</w:t>
      </w:r>
      <w:proofErr w:type="spellEnd"/>
      <w:r w:rsidR="00725836" w:rsidRPr="005656FB">
        <w:t>)</w:t>
      </w:r>
      <w:r w:rsidR="00725836" w:rsidRPr="005656FB">
        <w:tab/>
        <w:t>Placement of excavated/removed material in embankments, slope flattening in designated locations where applicable, and the management of excess material according to the Contract Documents.</w:t>
      </w:r>
    </w:p>
    <w:p w14:paraId="6C96FE92" w14:textId="77777777" w:rsidR="005134F2" w:rsidRPr="005656FB" w:rsidRDefault="005134F2" w:rsidP="004F3A0D">
      <w:pPr>
        <w:ind w:left="360" w:hanging="360"/>
      </w:pPr>
    </w:p>
    <w:p w14:paraId="77B12331" w14:textId="77777777" w:rsidR="009940EC" w:rsidRPr="005656FB" w:rsidRDefault="00E03CB6" w:rsidP="004F3A0D">
      <w:pPr>
        <w:ind w:left="360" w:hanging="360"/>
      </w:pPr>
      <w:r w:rsidRPr="005656FB">
        <w:t>j</w:t>
      </w:r>
      <w:r w:rsidR="005134F2" w:rsidRPr="005656FB">
        <w:t>)</w:t>
      </w:r>
      <w:r w:rsidR="005134F2" w:rsidRPr="005656FB">
        <w:tab/>
      </w:r>
      <w:r w:rsidR="00725836" w:rsidRPr="005656FB">
        <w:t>P</w:t>
      </w:r>
      <w:r w:rsidR="009940EC" w:rsidRPr="005656FB">
        <w:t>reparation and submission</w:t>
      </w:r>
      <w:r w:rsidR="005134F2" w:rsidRPr="005656FB">
        <w:t xml:space="preserve"> of all specified documentation.</w:t>
      </w:r>
    </w:p>
    <w:p w14:paraId="61A00E41" w14:textId="77777777" w:rsidR="005134F2" w:rsidRPr="005656FB" w:rsidRDefault="005134F2" w:rsidP="004F3A0D">
      <w:pPr>
        <w:ind w:left="360" w:hanging="360"/>
      </w:pPr>
    </w:p>
    <w:p w14:paraId="544FAC67" w14:textId="47B16748" w:rsidR="009940EC" w:rsidRPr="005656FB" w:rsidRDefault="00E03CB6" w:rsidP="004F3A0D">
      <w:pPr>
        <w:ind w:left="360" w:hanging="360"/>
      </w:pPr>
      <w:r w:rsidRPr="005656FB">
        <w:t>k</w:t>
      </w:r>
      <w:r w:rsidR="005134F2" w:rsidRPr="005656FB">
        <w:t>)</w:t>
      </w:r>
      <w:r w:rsidR="005134F2" w:rsidRPr="005656FB">
        <w:tab/>
      </w:r>
      <w:r w:rsidR="00725836" w:rsidRPr="005656FB">
        <w:t>S</w:t>
      </w:r>
      <w:r w:rsidR="009940EC" w:rsidRPr="005656FB">
        <w:t xml:space="preserve">ampling of material </w:t>
      </w:r>
      <w:r w:rsidR="002B5226" w:rsidRPr="005656FB">
        <w:t>for testing</w:t>
      </w:r>
      <w:r w:rsidR="005134F2" w:rsidRPr="005656FB">
        <w:t>.</w:t>
      </w:r>
    </w:p>
    <w:p w14:paraId="0F95CEA0" w14:textId="77777777" w:rsidR="00BE12A4" w:rsidRPr="005656FB" w:rsidRDefault="00BE12A4" w:rsidP="004F3A0D">
      <w:pPr>
        <w:ind w:left="360" w:hanging="360"/>
      </w:pPr>
    </w:p>
    <w:p w14:paraId="0124967D" w14:textId="77777777" w:rsidR="009940EC" w:rsidRPr="005656FB" w:rsidRDefault="00E03CB6" w:rsidP="00FF2EA1">
      <w:pPr>
        <w:keepNext/>
        <w:ind w:left="360" w:hanging="360"/>
      </w:pPr>
      <w:r w:rsidRPr="005656FB">
        <w:t>l</w:t>
      </w:r>
      <w:r w:rsidR="005134F2" w:rsidRPr="005656FB">
        <w:t>)</w:t>
      </w:r>
      <w:r w:rsidR="005134F2" w:rsidRPr="005656FB">
        <w:tab/>
      </w:r>
      <w:r w:rsidR="00725836" w:rsidRPr="005656FB">
        <w:t>R</w:t>
      </w:r>
      <w:r w:rsidR="009940EC" w:rsidRPr="005656FB">
        <w:t xml:space="preserve">epair or replacement of work that does not conform to the </w:t>
      </w:r>
      <w:r w:rsidR="002B5226" w:rsidRPr="005656FB">
        <w:t xml:space="preserve">material or </w:t>
      </w:r>
      <w:r w:rsidR="00725836" w:rsidRPr="005656FB">
        <w:t>performance</w:t>
      </w:r>
      <w:r w:rsidR="009940EC" w:rsidRPr="005656FB">
        <w:t xml:space="preserve"> requirements, including all associated work.</w:t>
      </w:r>
    </w:p>
    <w:p w14:paraId="73ADDC06" w14:textId="77777777" w:rsidR="006C3C86" w:rsidRPr="005656FB" w:rsidRDefault="006C3C86" w:rsidP="00FF2EA1">
      <w:pPr>
        <w:keepNext/>
        <w:ind w:left="360" w:hanging="360"/>
      </w:pPr>
    </w:p>
    <w:p w14:paraId="6FDECF3C" w14:textId="77777777" w:rsidR="006C3C86" w:rsidRPr="005656FB" w:rsidRDefault="00E03CB6" w:rsidP="004F3A0D">
      <w:pPr>
        <w:ind w:left="360" w:hanging="360"/>
      </w:pPr>
      <w:r w:rsidRPr="005656FB">
        <w:t>m</w:t>
      </w:r>
      <w:r w:rsidR="006C3C86" w:rsidRPr="005656FB">
        <w:t>)</w:t>
      </w:r>
      <w:r w:rsidR="006C3C86" w:rsidRPr="005656FB">
        <w:tab/>
        <w:t>The management of excess material as specified in the Contract Documents.</w:t>
      </w:r>
    </w:p>
    <w:p w14:paraId="51C11C51" w14:textId="77777777" w:rsidR="00725836" w:rsidRPr="001564B4" w:rsidRDefault="00725836" w:rsidP="004F3A0D"/>
    <w:p w14:paraId="78684270" w14:textId="77777777" w:rsidR="00BD4036" w:rsidRPr="001564B4" w:rsidRDefault="00BD4036" w:rsidP="004F3A0D">
      <w:r w:rsidRPr="001564B4">
        <w:t>In the event of a conflict between the Pavement Design Report and the Contract Documents, the Contract Documents shall take precedence.</w:t>
      </w:r>
    </w:p>
    <w:p w14:paraId="52C9BBEC" w14:textId="77777777" w:rsidR="00920A3A" w:rsidRPr="001564B4" w:rsidRDefault="00920A3A" w:rsidP="004F3A0D"/>
    <w:p w14:paraId="203B22AE" w14:textId="77777777" w:rsidR="00920A3A" w:rsidRPr="001564B4" w:rsidRDefault="00206038" w:rsidP="004F3A0D">
      <w:r w:rsidRPr="001564B4">
        <w:t>All inspection and material testing, except for QA sampling and testing, shall be carried out by or under the supervision of an Engineer.  QA sampling and testing will be according to the Owner’s procedures.</w:t>
      </w:r>
    </w:p>
    <w:p w14:paraId="17AE2DCD" w14:textId="77777777" w:rsidR="000A1062" w:rsidRPr="001564B4" w:rsidRDefault="000A1062" w:rsidP="004F3A0D"/>
    <w:p w14:paraId="101FDAFB" w14:textId="77777777" w:rsidR="00941B6E" w:rsidRPr="005656FB" w:rsidRDefault="008778FA" w:rsidP="00FF2EA1">
      <w:pPr>
        <w:keepNext/>
        <w:rPr>
          <w:b/>
        </w:rPr>
      </w:pPr>
      <w:r>
        <w:rPr>
          <w:b/>
        </w:rPr>
        <w:t>XXX</w:t>
      </w:r>
      <w:r w:rsidR="00DD7F7E" w:rsidRPr="005656FB">
        <w:rPr>
          <w:b/>
        </w:rPr>
        <w:t>.</w:t>
      </w:r>
      <w:r w:rsidR="00941B6E" w:rsidRPr="005656FB">
        <w:rPr>
          <w:b/>
        </w:rPr>
        <w:t>07.0</w:t>
      </w:r>
      <w:r w:rsidR="004334EE" w:rsidRPr="005656FB">
        <w:rPr>
          <w:b/>
        </w:rPr>
        <w:t>2</w:t>
      </w:r>
      <w:r w:rsidR="00941B6E" w:rsidRPr="005656FB">
        <w:rPr>
          <w:b/>
        </w:rPr>
        <w:tab/>
      </w:r>
      <w:r w:rsidR="00941B6E" w:rsidRPr="005656FB">
        <w:rPr>
          <w:b/>
        </w:rPr>
        <w:tab/>
        <w:t>Design Amendment</w:t>
      </w:r>
    </w:p>
    <w:p w14:paraId="312089EE" w14:textId="77777777" w:rsidR="00941B6E" w:rsidRPr="001564B4" w:rsidRDefault="00941B6E" w:rsidP="00FF2EA1">
      <w:pPr>
        <w:keepNext/>
      </w:pPr>
    </w:p>
    <w:p w14:paraId="48583286" w14:textId="77777777" w:rsidR="00CB6586" w:rsidRPr="001564B4" w:rsidRDefault="00941B6E" w:rsidP="004F3A0D">
      <w:r w:rsidRPr="001564B4">
        <w:t>The pavement design may be amended to address</w:t>
      </w:r>
      <w:r w:rsidR="00216F3A" w:rsidRPr="001564B4">
        <w:t xml:space="preserve"> </w:t>
      </w:r>
      <w:r w:rsidRPr="001564B4">
        <w:t>localized problem area</w:t>
      </w:r>
      <w:r w:rsidR="00CB6586" w:rsidRPr="001564B4">
        <w:t>s</w:t>
      </w:r>
      <w:r w:rsidRPr="001564B4">
        <w:t xml:space="preserve"> occurring during construction</w:t>
      </w:r>
      <w:r w:rsidR="00216F3A" w:rsidRPr="001564B4">
        <w:t>.</w:t>
      </w:r>
    </w:p>
    <w:p w14:paraId="7A9707F5" w14:textId="77777777" w:rsidR="00CB6586" w:rsidRPr="001564B4" w:rsidRDefault="00CB6586" w:rsidP="004F3A0D"/>
    <w:p w14:paraId="0F193493" w14:textId="22BD7164" w:rsidR="00CB6586" w:rsidRPr="001564B4" w:rsidRDefault="00216F3A" w:rsidP="004F3A0D">
      <w:r w:rsidRPr="001564B4">
        <w:t xml:space="preserve">The pavement design shall be amended to correct </w:t>
      </w:r>
      <w:r w:rsidR="00CB6586" w:rsidRPr="001564B4">
        <w:t>work identified by the Contract Administrator</w:t>
      </w:r>
      <w:r w:rsidR="006E56D9">
        <w:t>, when the work</w:t>
      </w:r>
      <w:r w:rsidR="00CB6586" w:rsidRPr="001564B4">
        <w:t xml:space="preserve"> </w:t>
      </w:r>
      <w:r w:rsidR="006E56D9">
        <w:t>is</w:t>
      </w:r>
      <w:r w:rsidR="006E56D9" w:rsidRPr="001564B4">
        <w:t xml:space="preserve"> </w:t>
      </w:r>
      <w:r w:rsidR="00CB6586" w:rsidRPr="001564B4">
        <w:t>not conforming to the Pavement Design Report.</w:t>
      </w:r>
    </w:p>
    <w:p w14:paraId="55029489" w14:textId="77777777" w:rsidR="00CB6586" w:rsidRPr="001564B4" w:rsidRDefault="00CB6586" w:rsidP="004F3A0D"/>
    <w:p w14:paraId="5F094141" w14:textId="77777777" w:rsidR="00941B6E" w:rsidRPr="001564B4" w:rsidRDefault="004334EE" w:rsidP="004F3A0D">
      <w:r w:rsidRPr="001564B4">
        <w:t>Design a</w:t>
      </w:r>
      <w:r w:rsidR="00CB6586" w:rsidRPr="001564B4">
        <w:t>mend</w:t>
      </w:r>
      <w:r w:rsidRPr="001564B4">
        <w:t>ments</w:t>
      </w:r>
      <w:r w:rsidR="00CB6586" w:rsidRPr="001564B4">
        <w:t xml:space="preserve"> shall conform to the requirements of the Contract Documents.</w:t>
      </w:r>
    </w:p>
    <w:p w14:paraId="011953A0" w14:textId="77777777" w:rsidR="00941B6E" w:rsidRPr="001564B4" w:rsidRDefault="00941B6E" w:rsidP="004F3A0D"/>
    <w:p w14:paraId="43A9E203" w14:textId="77777777" w:rsidR="00941B6E" w:rsidRPr="001564B4" w:rsidRDefault="00941B6E" w:rsidP="004F3A0D">
      <w:r w:rsidRPr="001564B4">
        <w:t xml:space="preserve">The Engineer responsible for the pavement design shall review </w:t>
      </w:r>
      <w:r w:rsidR="00CB6586" w:rsidRPr="001564B4">
        <w:t>localized problem areas and non-conforming work and determine the design amendments required.</w:t>
      </w:r>
    </w:p>
    <w:p w14:paraId="67507278" w14:textId="77777777" w:rsidR="00941B6E" w:rsidRPr="001564B4" w:rsidRDefault="00941B6E" w:rsidP="004F3A0D"/>
    <w:p w14:paraId="144441AF" w14:textId="7CF0182E" w:rsidR="00941B6E" w:rsidRPr="001564B4" w:rsidRDefault="00941B6E" w:rsidP="004F3A0D">
      <w:r w:rsidRPr="001564B4">
        <w:t xml:space="preserve">A Pavement Design Report Addendum, bearing the seal and signature of </w:t>
      </w:r>
      <w:r w:rsidR="00CB6586" w:rsidRPr="001564B4">
        <w:t>the</w:t>
      </w:r>
      <w:r w:rsidRPr="001564B4">
        <w:t xml:space="preserve"> Engineer, shall be submitted to the Contract Administrator within </w:t>
      </w:r>
      <w:r w:rsidR="0030108B">
        <w:t>5</w:t>
      </w:r>
      <w:r w:rsidR="0079269A" w:rsidRPr="001564B4">
        <w:t xml:space="preserve"> </w:t>
      </w:r>
      <w:r w:rsidRPr="001564B4">
        <w:t xml:space="preserve">Business Days </w:t>
      </w:r>
      <w:r w:rsidR="004334EE" w:rsidRPr="001564B4">
        <w:t xml:space="preserve">of the review.  An Addendum report is not required when non-conforming work is corrected to conform </w:t>
      </w:r>
      <w:r w:rsidR="00216F3A" w:rsidRPr="001564B4">
        <w:t>to</w:t>
      </w:r>
      <w:r w:rsidR="004334EE" w:rsidRPr="001564B4">
        <w:t xml:space="preserve"> the Pavement Design Report.</w:t>
      </w:r>
    </w:p>
    <w:p w14:paraId="1998931E" w14:textId="77777777" w:rsidR="00941B6E" w:rsidRPr="001564B4" w:rsidRDefault="00941B6E" w:rsidP="004F3A0D"/>
    <w:p w14:paraId="0D50B6C0" w14:textId="77777777" w:rsidR="007514EB" w:rsidRPr="005656FB" w:rsidRDefault="008778FA" w:rsidP="00FF2EA1">
      <w:pPr>
        <w:keepNext/>
        <w:rPr>
          <w:b/>
        </w:rPr>
      </w:pPr>
      <w:r>
        <w:rPr>
          <w:b/>
        </w:rPr>
        <w:lastRenderedPageBreak/>
        <w:t>XXX</w:t>
      </w:r>
      <w:r w:rsidR="00DD7F7E" w:rsidRPr="005656FB">
        <w:rPr>
          <w:b/>
        </w:rPr>
        <w:t>.</w:t>
      </w:r>
      <w:r w:rsidR="007514EB" w:rsidRPr="005656FB">
        <w:rPr>
          <w:b/>
        </w:rPr>
        <w:t>0</w:t>
      </w:r>
      <w:r w:rsidR="00BB7FF8" w:rsidRPr="005656FB">
        <w:rPr>
          <w:b/>
        </w:rPr>
        <w:t>7</w:t>
      </w:r>
      <w:r w:rsidR="008158F2" w:rsidRPr="005656FB">
        <w:rPr>
          <w:b/>
        </w:rPr>
        <w:t>.0</w:t>
      </w:r>
      <w:r w:rsidR="004334EE" w:rsidRPr="005656FB">
        <w:rPr>
          <w:b/>
        </w:rPr>
        <w:t>3</w:t>
      </w:r>
      <w:r w:rsidR="007514EB" w:rsidRPr="005656FB">
        <w:rPr>
          <w:b/>
        </w:rPr>
        <w:tab/>
      </w:r>
      <w:r w:rsidR="007514EB" w:rsidRPr="005656FB">
        <w:rPr>
          <w:b/>
        </w:rPr>
        <w:tab/>
        <w:t>Removals</w:t>
      </w:r>
    </w:p>
    <w:p w14:paraId="6C7F96D9" w14:textId="77777777" w:rsidR="000944A9" w:rsidRPr="001564B4" w:rsidRDefault="000944A9" w:rsidP="00FF2EA1">
      <w:pPr>
        <w:keepNext/>
      </w:pPr>
    </w:p>
    <w:p w14:paraId="75CAFE63" w14:textId="0FA6B174" w:rsidR="000944A9" w:rsidRPr="001564B4" w:rsidRDefault="000944A9" w:rsidP="004F3A0D">
      <w:r w:rsidRPr="001564B4">
        <w:t>Removals shall be performed in such a manner as to leave adjacent pavement and structures undisturbed.</w:t>
      </w:r>
    </w:p>
    <w:p w14:paraId="078E0A0A" w14:textId="77777777" w:rsidR="007514EB" w:rsidRPr="001564B4" w:rsidRDefault="007514EB" w:rsidP="004F3A0D"/>
    <w:p w14:paraId="6F23CEAA" w14:textId="77777777" w:rsidR="007514EB" w:rsidRPr="001564B4" w:rsidRDefault="007514EB" w:rsidP="004F3A0D">
      <w:r w:rsidRPr="001564B4">
        <w:t>During the work of full-depth pavement removal, where public traffic is to be maintained throughout the work without the use of a temporary bypass, temporary granular ramping shall be constructed and maintained to convey public traffic through the area. The ramping shall be at 20H:1V.  Following full-depth pavement removal, the existing roadway granular shall be restored according to OPSS 301, when such roadway is not designated for abandonment.</w:t>
      </w:r>
    </w:p>
    <w:p w14:paraId="4BBC2FF7" w14:textId="77777777" w:rsidR="007514EB" w:rsidRPr="001564B4" w:rsidRDefault="007514EB" w:rsidP="004F3A0D"/>
    <w:p w14:paraId="0D88F944" w14:textId="77777777" w:rsidR="007514EB" w:rsidRPr="005656FB" w:rsidRDefault="007514EB" w:rsidP="004F3A0D">
      <w:r w:rsidRPr="001564B4">
        <w:t>When the roadway is to be opened to traffic after the daily shut down and full width partial depth pavement removal i</w:t>
      </w:r>
      <w:r w:rsidRPr="005656FB">
        <w:t>s required, the following shall apply:</w:t>
      </w:r>
    </w:p>
    <w:p w14:paraId="5ACF53B5" w14:textId="77777777" w:rsidR="007514EB" w:rsidRPr="001564B4" w:rsidRDefault="007514EB" w:rsidP="004F3A0D"/>
    <w:p w14:paraId="5ECB34D2" w14:textId="77777777" w:rsidR="007514EB" w:rsidRPr="005656FB" w:rsidRDefault="007514EB" w:rsidP="004F3A0D">
      <w:pPr>
        <w:autoSpaceDE w:val="0"/>
        <w:autoSpaceDN w:val="0"/>
        <w:adjustRightInd w:val="0"/>
        <w:ind w:left="360" w:hanging="360"/>
      </w:pPr>
      <w:r w:rsidRPr="005656FB">
        <w:t>a)</w:t>
      </w:r>
      <w:r w:rsidRPr="005656FB">
        <w:tab/>
        <w:t>For two-lane highways, partial depth pavement removal shall be completed to the same station for the full pavement width prior to shutdown at the end of the day.</w:t>
      </w:r>
    </w:p>
    <w:p w14:paraId="34B655F9" w14:textId="77777777" w:rsidR="007514EB" w:rsidRPr="005656FB" w:rsidRDefault="007514EB" w:rsidP="004F3A0D">
      <w:pPr>
        <w:autoSpaceDE w:val="0"/>
        <w:autoSpaceDN w:val="0"/>
        <w:adjustRightInd w:val="0"/>
        <w:ind w:left="360" w:hanging="360"/>
      </w:pPr>
    </w:p>
    <w:p w14:paraId="520D0AB2" w14:textId="77777777" w:rsidR="007514EB" w:rsidRPr="005656FB" w:rsidRDefault="007514EB" w:rsidP="004F3A0D">
      <w:pPr>
        <w:autoSpaceDE w:val="0"/>
        <w:autoSpaceDN w:val="0"/>
        <w:adjustRightInd w:val="0"/>
        <w:ind w:left="360" w:hanging="360"/>
      </w:pPr>
      <w:r w:rsidRPr="005656FB">
        <w:t>b)</w:t>
      </w:r>
      <w:r w:rsidRPr="005656FB">
        <w:tab/>
        <w:t>For multi-lane highways, partial depth pavement removal shall be completed to essentially the same station for the full pavement width for a specific direction prior to shutdown at the end of the day.</w:t>
      </w:r>
    </w:p>
    <w:p w14:paraId="59603551" w14:textId="77777777" w:rsidR="007514EB" w:rsidRPr="005656FB" w:rsidRDefault="007514EB" w:rsidP="004F3A0D">
      <w:pPr>
        <w:autoSpaceDE w:val="0"/>
        <w:autoSpaceDN w:val="0"/>
        <w:adjustRightInd w:val="0"/>
        <w:ind w:left="360" w:hanging="360"/>
      </w:pPr>
    </w:p>
    <w:p w14:paraId="5AEA386B" w14:textId="77777777" w:rsidR="007514EB" w:rsidRPr="005656FB" w:rsidRDefault="007514EB" w:rsidP="004F3A0D">
      <w:pPr>
        <w:autoSpaceDE w:val="0"/>
        <w:autoSpaceDN w:val="0"/>
        <w:adjustRightInd w:val="0"/>
        <w:ind w:left="360" w:hanging="360"/>
      </w:pPr>
      <w:r w:rsidRPr="005656FB">
        <w:t>c)</w:t>
      </w:r>
      <w:r w:rsidRPr="005656FB">
        <w:tab/>
        <w:t>Prior to opening the lanes to traffic, transverse ramping shall be constructed at the limits of partial depth pavement removal at a slope not steeper than 120H:1V.</w:t>
      </w:r>
    </w:p>
    <w:p w14:paraId="66835276" w14:textId="77777777" w:rsidR="007514EB" w:rsidRPr="001564B4" w:rsidRDefault="007514EB" w:rsidP="004F3A0D"/>
    <w:p w14:paraId="56FF60CB" w14:textId="77777777" w:rsidR="007514EB" w:rsidRPr="001564B4" w:rsidRDefault="007514EB" w:rsidP="004F3A0D">
      <w:r w:rsidRPr="001564B4">
        <w:t>If, due to unforeseen circumstances, partial depth pavement removal cannot be completed to the same station for the fu</w:t>
      </w:r>
      <w:r w:rsidR="007F3905">
        <w:t>ll pavement width prior to shut</w:t>
      </w:r>
      <w:r w:rsidRPr="001564B4">
        <w:t>down at the end of the day, then temporary, longitudinal ramping shall be constructed at a slope not steeper than 10H:1V.</w:t>
      </w:r>
    </w:p>
    <w:p w14:paraId="1E31231D" w14:textId="77777777" w:rsidR="007514EB" w:rsidRPr="001564B4" w:rsidRDefault="007514EB" w:rsidP="004F3A0D"/>
    <w:p w14:paraId="5E1CE16E" w14:textId="77777777" w:rsidR="007514EB" w:rsidRPr="001564B4" w:rsidRDefault="007514EB" w:rsidP="004F3A0D">
      <w:r w:rsidRPr="001564B4">
        <w:t>When removed pavement material is to remain temporarily on site due to construction operations, the removed material shall be placed on an asphalt or concrete su</w:t>
      </w:r>
      <w:r w:rsidR="00FF2EA1">
        <w:t>rface until final disposition.</w:t>
      </w:r>
    </w:p>
    <w:p w14:paraId="15012742" w14:textId="77777777" w:rsidR="007514EB" w:rsidRPr="001564B4" w:rsidRDefault="007514EB" w:rsidP="004F3A0D"/>
    <w:p w14:paraId="684BD0D6" w14:textId="77777777" w:rsidR="007514EB" w:rsidRPr="001564B4" w:rsidRDefault="007514EB" w:rsidP="004F3A0D">
      <w:r w:rsidRPr="001564B4">
        <w:t>Partial-depth asphalt pavement removal operations and the resulting surfaces from partial-depth asphalt removal operations shall not be permitted between November 16th and June 1</w:t>
      </w:r>
      <w:r w:rsidRPr="001564B4">
        <w:rPr>
          <w:vertAlign w:val="superscript"/>
        </w:rPr>
        <w:t>st</w:t>
      </w:r>
      <w:r w:rsidR="00853A1E" w:rsidRPr="001564B4">
        <w:t xml:space="preserve">, unless approved by the </w:t>
      </w:r>
      <w:r w:rsidR="00206038" w:rsidRPr="001564B4">
        <w:t>Owner</w:t>
      </w:r>
      <w:r w:rsidRPr="001564B4">
        <w:t>.</w:t>
      </w:r>
    </w:p>
    <w:p w14:paraId="3F9794FB" w14:textId="77777777" w:rsidR="007514EB" w:rsidRPr="001564B4" w:rsidRDefault="007514EB" w:rsidP="004F3A0D"/>
    <w:p w14:paraId="353B48F6" w14:textId="77777777" w:rsidR="00A86733" w:rsidRPr="005656FB" w:rsidRDefault="008778FA" w:rsidP="00FF2EA1">
      <w:pPr>
        <w:keepNext/>
        <w:rPr>
          <w:b/>
        </w:rPr>
      </w:pPr>
      <w:r>
        <w:rPr>
          <w:b/>
        </w:rPr>
        <w:t>XXX</w:t>
      </w:r>
      <w:r w:rsidR="00DD7F7E" w:rsidRPr="005656FB">
        <w:rPr>
          <w:b/>
        </w:rPr>
        <w:t>.</w:t>
      </w:r>
      <w:r w:rsidR="007F52BB" w:rsidRPr="005656FB">
        <w:rPr>
          <w:b/>
        </w:rPr>
        <w:t>0</w:t>
      </w:r>
      <w:r w:rsidR="00BB7FF8" w:rsidRPr="005656FB">
        <w:rPr>
          <w:b/>
        </w:rPr>
        <w:t>7</w:t>
      </w:r>
      <w:r w:rsidR="00A86733" w:rsidRPr="005656FB">
        <w:rPr>
          <w:b/>
        </w:rPr>
        <w:t>.</w:t>
      </w:r>
      <w:r w:rsidR="00892624" w:rsidRPr="005656FB">
        <w:rPr>
          <w:b/>
        </w:rPr>
        <w:t>0</w:t>
      </w:r>
      <w:r w:rsidR="004334EE" w:rsidRPr="005656FB">
        <w:rPr>
          <w:b/>
        </w:rPr>
        <w:t>4</w:t>
      </w:r>
      <w:r w:rsidR="00892624" w:rsidRPr="005656FB">
        <w:rPr>
          <w:b/>
        </w:rPr>
        <w:tab/>
      </w:r>
      <w:r w:rsidR="00892624" w:rsidRPr="005656FB">
        <w:rPr>
          <w:b/>
        </w:rPr>
        <w:tab/>
      </w:r>
      <w:r w:rsidR="00057A83" w:rsidRPr="005656FB">
        <w:rPr>
          <w:b/>
        </w:rPr>
        <w:t>Subgrade and Granular Courses</w:t>
      </w:r>
    </w:p>
    <w:p w14:paraId="3E6ACECC" w14:textId="77777777" w:rsidR="00A86733" w:rsidRPr="001564B4" w:rsidRDefault="00A86733" w:rsidP="00FF2EA1">
      <w:pPr>
        <w:keepNext/>
      </w:pPr>
    </w:p>
    <w:p w14:paraId="228C4240" w14:textId="77777777" w:rsidR="00A86733" w:rsidRPr="005656FB" w:rsidRDefault="005E6F1F" w:rsidP="00FF2EA1">
      <w:pPr>
        <w:keepNext/>
        <w:rPr>
          <w:b/>
        </w:rPr>
      </w:pPr>
      <w:r>
        <w:rPr>
          <w:b/>
        </w:rPr>
        <w:t>XXX</w:t>
      </w:r>
      <w:r w:rsidR="00DD7F7E" w:rsidRPr="005656FB">
        <w:rPr>
          <w:b/>
        </w:rPr>
        <w:t>.</w:t>
      </w:r>
      <w:r w:rsidR="007F52BB" w:rsidRPr="005656FB">
        <w:rPr>
          <w:b/>
        </w:rPr>
        <w:t>0</w:t>
      </w:r>
      <w:r w:rsidR="00BB7FF8" w:rsidRPr="005656FB">
        <w:rPr>
          <w:b/>
        </w:rPr>
        <w:t>7</w:t>
      </w:r>
      <w:r w:rsidR="000A1062" w:rsidRPr="005656FB">
        <w:rPr>
          <w:b/>
        </w:rPr>
        <w:t>.</w:t>
      </w:r>
      <w:r w:rsidR="00892624" w:rsidRPr="005656FB">
        <w:rPr>
          <w:b/>
        </w:rPr>
        <w:t>0</w:t>
      </w:r>
      <w:r w:rsidR="004334EE" w:rsidRPr="005656FB">
        <w:rPr>
          <w:b/>
        </w:rPr>
        <w:t>4</w:t>
      </w:r>
      <w:r w:rsidR="00A86733" w:rsidRPr="005656FB">
        <w:rPr>
          <w:b/>
        </w:rPr>
        <w:t>.</w:t>
      </w:r>
      <w:r w:rsidR="00892624" w:rsidRPr="005656FB">
        <w:rPr>
          <w:b/>
        </w:rPr>
        <w:t>0</w:t>
      </w:r>
      <w:r w:rsidR="00A86733" w:rsidRPr="005656FB">
        <w:rPr>
          <w:b/>
        </w:rPr>
        <w:t>1</w:t>
      </w:r>
      <w:r w:rsidR="00A86733" w:rsidRPr="005656FB">
        <w:rPr>
          <w:b/>
        </w:rPr>
        <w:tab/>
      </w:r>
      <w:r w:rsidR="00600E0D" w:rsidRPr="005656FB">
        <w:rPr>
          <w:b/>
        </w:rPr>
        <w:tab/>
      </w:r>
      <w:r w:rsidR="00A86733" w:rsidRPr="005656FB">
        <w:rPr>
          <w:b/>
        </w:rPr>
        <w:t>General</w:t>
      </w:r>
    </w:p>
    <w:p w14:paraId="79D6586E" w14:textId="77777777" w:rsidR="00A86733" w:rsidRPr="001564B4" w:rsidRDefault="00A86733" w:rsidP="00FF2EA1">
      <w:pPr>
        <w:keepNext/>
      </w:pPr>
    </w:p>
    <w:p w14:paraId="2F0B633B" w14:textId="77777777" w:rsidR="00A86733" w:rsidRPr="001564B4" w:rsidRDefault="00556796" w:rsidP="004F3A0D">
      <w:r w:rsidRPr="001564B4">
        <w:t>A</w:t>
      </w:r>
      <w:r w:rsidR="00A86733" w:rsidRPr="001564B4">
        <w:t xml:space="preserve"> granular course includes material produced by full depth reclamation of the existing bituminous mix(es) and underlying granular material </w:t>
      </w:r>
      <w:r w:rsidR="00340B1D" w:rsidRPr="001564B4">
        <w:t xml:space="preserve">with or </w:t>
      </w:r>
      <w:r w:rsidR="00A86733" w:rsidRPr="001564B4">
        <w:t>without stabilization.</w:t>
      </w:r>
    </w:p>
    <w:p w14:paraId="62EA9E3B" w14:textId="77777777" w:rsidR="00C361C9" w:rsidRPr="001564B4" w:rsidRDefault="00C361C9" w:rsidP="004F3A0D"/>
    <w:p w14:paraId="5DC5286E" w14:textId="77777777" w:rsidR="00C361C9" w:rsidRPr="001564B4" w:rsidDel="002E4048" w:rsidRDefault="00C361C9" w:rsidP="004F3A0D">
      <w:r w:rsidRPr="001564B4" w:rsidDel="002E4048">
        <w:t>The surface of the uppermost layer of granular material shall be bladed, shaped and compacted to produce the required surface contour.</w:t>
      </w:r>
    </w:p>
    <w:p w14:paraId="6FACEC7C" w14:textId="77777777" w:rsidR="00C361C9" w:rsidRPr="001564B4" w:rsidRDefault="00C361C9" w:rsidP="004F3A0D"/>
    <w:p w14:paraId="57F939CC" w14:textId="77777777" w:rsidR="00C361C9" w:rsidRPr="001564B4" w:rsidRDefault="00C361C9" w:rsidP="004F3A0D">
      <w:r w:rsidRPr="001564B4">
        <w:t>In the event of a conflict between meeting horizontal grading tolerances and meeting vertical grading tolerances, the vertical grading tolerances shall take precedence.</w:t>
      </w:r>
    </w:p>
    <w:p w14:paraId="0F2B1E8E" w14:textId="77777777" w:rsidR="00C361C9" w:rsidRPr="001564B4" w:rsidRDefault="00C361C9" w:rsidP="004F3A0D"/>
    <w:p w14:paraId="043FE017" w14:textId="77777777" w:rsidR="005F0043" w:rsidRPr="005656FB" w:rsidRDefault="005E6F1F" w:rsidP="004F3A0D">
      <w:pPr>
        <w:keepNext/>
      </w:pPr>
      <w:r>
        <w:rPr>
          <w:b/>
        </w:rPr>
        <w:t>XXX</w:t>
      </w:r>
      <w:r w:rsidR="00DD7F7E" w:rsidRPr="005656FB">
        <w:rPr>
          <w:b/>
        </w:rPr>
        <w:t>.</w:t>
      </w:r>
      <w:r w:rsidR="005F0043" w:rsidRPr="005656FB">
        <w:rPr>
          <w:b/>
        </w:rPr>
        <w:t>0</w:t>
      </w:r>
      <w:r w:rsidR="00BB7FF8" w:rsidRPr="005656FB">
        <w:rPr>
          <w:b/>
        </w:rPr>
        <w:t>7</w:t>
      </w:r>
      <w:r w:rsidR="005F0043" w:rsidRPr="005656FB">
        <w:rPr>
          <w:b/>
        </w:rPr>
        <w:t>.0</w:t>
      </w:r>
      <w:r w:rsidR="004334EE" w:rsidRPr="005656FB">
        <w:rPr>
          <w:b/>
        </w:rPr>
        <w:t>4</w:t>
      </w:r>
      <w:r w:rsidR="005F0043" w:rsidRPr="005656FB">
        <w:rPr>
          <w:b/>
        </w:rPr>
        <w:t>.02</w:t>
      </w:r>
      <w:r w:rsidR="005F0043" w:rsidRPr="005656FB">
        <w:rPr>
          <w:b/>
        </w:rPr>
        <w:tab/>
      </w:r>
      <w:r w:rsidR="005F0043" w:rsidRPr="005656FB">
        <w:rPr>
          <w:b/>
        </w:rPr>
        <w:tab/>
        <w:t>Tolerances for Subgrade</w:t>
      </w:r>
    </w:p>
    <w:p w14:paraId="2184962B" w14:textId="77777777" w:rsidR="005F0043" w:rsidRPr="001564B4" w:rsidRDefault="005F0043" w:rsidP="00FF2EA1">
      <w:pPr>
        <w:keepNext/>
      </w:pPr>
    </w:p>
    <w:p w14:paraId="7681B1DB" w14:textId="77777777" w:rsidR="00C361C9" w:rsidRPr="001564B4" w:rsidRDefault="00C361C9" w:rsidP="004F3A0D">
      <w:r w:rsidRPr="001564B4">
        <w:t>All Subgrade surfaces shall, on completion, be shaped to the specified line, grade and cross-section within the following tolerances.</w:t>
      </w:r>
    </w:p>
    <w:p w14:paraId="68910E46" w14:textId="77777777" w:rsidR="00C361C9" w:rsidRPr="001564B4" w:rsidRDefault="00C361C9" w:rsidP="004F3A0D"/>
    <w:p w14:paraId="1FDD8D0A" w14:textId="77777777" w:rsidR="00C361C9" w:rsidRPr="001564B4" w:rsidRDefault="00C361C9" w:rsidP="00FF2EA1">
      <w:pPr>
        <w:keepNext/>
      </w:pPr>
      <w:r w:rsidRPr="001564B4">
        <w:lastRenderedPageBreak/>
        <w:t>Vertical grading tolerances of finished earth Subgrade are:</w:t>
      </w:r>
    </w:p>
    <w:p w14:paraId="11788AE8" w14:textId="77777777" w:rsidR="00C361C9" w:rsidRPr="005656FB" w:rsidRDefault="00C361C9" w:rsidP="00FF2EA1">
      <w:pPr>
        <w:keepNext/>
        <w:ind w:left="720" w:hanging="360"/>
      </w:pPr>
      <w:r w:rsidRPr="005656FB">
        <w:t>+</w:t>
      </w:r>
      <w:r w:rsidRPr="005656FB">
        <w:tab/>
        <w:t>30 mm</w:t>
      </w:r>
    </w:p>
    <w:p w14:paraId="5875AAB1" w14:textId="77777777" w:rsidR="00C361C9" w:rsidRPr="005656FB" w:rsidRDefault="00C361C9" w:rsidP="004F3A0D">
      <w:pPr>
        <w:ind w:left="720" w:hanging="360"/>
      </w:pPr>
      <w:r w:rsidRPr="005656FB">
        <w:t>-</w:t>
      </w:r>
      <w:r w:rsidRPr="005656FB">
        <w:tab/>
        <w:t>30 mm</w:t>
      </w:r>
    </w:p>
    <w:p w14:paraId="35221BEC" w14:textId="77777777" w:rsidR="00C361C9" w:rsidRPr="001564B4" w:rsidRDefault="00C361C9" w:rsidP="004F3A0D"/>
    <w:p w14:paraId="7895FB7B" w14:textId="77777777" w:rsidR="00C361C9" w:rsidRPr="001564B4" w:rsidRDefault="00C361C9" w:rsidP="00FF2EA1">
      <w:pPr>
        <w:keepNext/>
      </w:pPr>
      <w:r w:rsidRPr="001564B4">
        <w:t>Vertical grading tolerances of finished rock Subgrade are:</w:t>
      </w:r>
    </w:p>
    <w:p w14:paraId="2CDD9A37" w14:textId="77777777" w:rsidR="00C361C9" w:rsidRPr="005656FB" w:rsidRDefault="00C361C9" w:rsidP="004F3A0D">
      <w:pPr>
        <w:keepNext/>
        <w:ind w:left="720" w:hanging="360"/>
      </w:pPr>
      <w:r w:rsidRPr="005656FB">
        <w:t>+</w:t>
      </w:r>
      <w:r w:rsidRPr="005656FB">
        <w:tab/>
        <w:t>30 mm</w:t>
      </w:r>
    </w:p>
    <w:p w14:paraId="4C7205A0" w14:textId="77777777" w:rsidR="00C361C9" w:rsidRPr="005656FB" w:rsidRDefault="00C361C9" w:rsidP="00FF2EA1">
      <w:pPr>
        <w:ind w:left="720" w:hanging="360"/>
      </w:pPr>
      <w:r w:rsidRPr="005656FB">
        <w:t>-</w:t>
      </w:r>
      <w:r w:rsidRPr="005656FB">
        <w:tab/>
        <w:t>100 mm</w:t>
      </w:r>
    </w:p>
    <w:p w14:paraId="4D4E9634" w14:textId="77777777" w:rsidR="00C361C9" w:rsidRPr="001564B4" w:rsidRDefault="00C361C9" w:rsidP="004F3A0D"/>
    <w:p w14:paraId="5AE522E1" w14:textId="77777777" w:rsidR="00C361C9" w:rsidRPr="001564B4" w:rsidRDefault="00C361C9" w:rsidP="00FF2EA1">
      <w:pPr>
        <w:keepNext/>
      </w:pPr>
      <w:r w:rsidRPr="001564B4">
        <w:t>Horizontal grading tolerances of finished Subgrade are:</w:t>
      </w:r>
    </w:p>
    <w:p w14:paraId="2377F159" w14:textId="77777777" w:rsidR="00C361C9" w:rsidRPr="005656FB" w:rsidRDefault="00C361C9" w:rsidP="004F3A0D">
      <w:pPr>
        <w:keepNext/>
        <w:ind w:left="720" w:hanging="360"/>
      </w:pPr>
      <w:r w:rsidRPr="005656FB">
        <w:t>+</w:t>
      </w:r>
      <w:r w:rsidRPr="005656FB">
        <w:tab/>
        <w:t>300 mm</w:t>
      </w:r>
    </w:p>
    <w:p w14:paraId="4B72B47B" w14:textId="77777777" w:rsidR="00C361C9" w:rsidRPr="005656FB" w:rsidRDefault="00C361C9" w:rsidP="00FF2EA1">
      <w:pPr>
        <w:keepNext/>
        <w:ind w:left="720" w:hanging="360"/>
      </w:pPr>
      <w:r w:rsidRPr="005656FB">
        <w:t>-</w:t>
      </w:r>
      <w:r w:rsidRPr="005656FB">
        <w:tab/>
        <w:t>0 mm</w:t>
      </w:r>
    </w:p>
    <w:p w14:paraId="0A82A1A9" w14:textId="77777777" w:rsidR="00C361C9" w:rsidRPr="001564B4" w:rsidRDefault="00C361C9" w:rsidP="00FF2EA1">
      <w:pPr>
        <w:keepNext/>
      </w:pPr>
    </w:p>
    <w:p w14:paraId="5080951A" w14:textId="77777777" w:rsidR="00C361C9" w:rsidRPr="001564B4" w:rsidRDefault="00C361C9" w:rsidP="004F3A0D">
      <w:r w:rsidRPr="001564B4">
        <w:t>Irrespective of compliance with the above tolerances, the completed grade shall present a uniform appearance.</w:t>
      </w:r>
    </w:p>
    <w:p w14:paraId="6FE4F5F0" w14:textId="77777777" w:rsidR="00C361C9" w:rsidRPr="001564B4" w:rsidRDefault="00C361C9" w:rsidP="004F3A0D"/>
    <w:p w14:paraId="3DBBDCD1" w14:textId="77777777" w:rsidR="00A86733" w:rsidRPr="005656FB" w:rsidRDefault="005E6F1F" w:rsidP="00FF2EA1">
      <w:pPr>
        <w:keepNext/>
      </w:pPr>
      <w:r>
        <w:rPr>
          <w:b/>
        </w:rPr>
        <w:t>XXX</w:t>
      </w:r>
      <w:r w:rsidR="00DD7F7E" w:rsidRPr="005656FB">
        <w:rPr>
          <w:b/>
        </w:rPr>
        <w:t>.</w:t>
      </w:r>
      <w:r w:rsidR="007F52BB" w:rsidRPr="005656FB">
        <w:rPr>
          <w:b/>
        </w:rPr>
        <w:t>0</w:t>
      </w:r>
      <w:r w:rsidR="00BB7FF8" w:rsidRPr="005656FB">
        <w:rPr>
          <w:b/>
        </w:rPr>
        <w:t>7</w:t>
      </w:r>
      <w:r w:rsidR="00A86733" w:rsidRPr="005656FB">
        <w:rPr>
          <w:b/>
        </w:rPr>
        <w:t>.</w:t>
      </w:r>
      <w:r w:rsidR="00892624" w:rsidRPr="005656FB">
        <w:rPr>
          <w:b/>
        </w:rPr>
        <w:t>0</w:t>
      </w:r>
      <w:r w:rsidR="004334EE" w:rsidRPr="005656FB">
        <w:rPr>
          <w:b/>
        </w:rPr>
        <w:t>4</w:t>
      </w:r>
      <w:r w:rsidR="00A86733" w:rsidRPr="005656FB">
        <w:rPr>
          <w:b/>
        </w:rPr>
        <w:t>.</w:t>
      </w:r>
      <w:r w:rsidR="00892624" w:rsidRPr="005656FB">
        <w:rPr>
          <w:b/>
        </w:rPr>
        <w:t>0</w:t>
      </w:r>
      <w:r w:rsidR="0020316D" w:rsidRPr="005656FB">
        <w:rPr>
          <w:b/>
        </w:rPr>
        <w:t>3</w:t>
      </w:r>
      <w:r w:rsidR="00A86733" w:rsidRPr="005656FB">
        <w:rPr>
          <w:b/>
        </w:rPr>
        <w:tab/>
      </w:r>
      <w:r w:rsidR="00870D0A" w:rsidRPr="005656FB">
        <w:rPr>
          <w:b/>
        </w:rPr>
        <w:tab/>
      </w:r>
      <w:r w:rsidR="00A86733" w:rsidRPr="005656FB">
        <w:rPr>
          <w:b/>
        </w:rPr>
        <w:t>Tolerances for Granular Courses</w:t>
      </w:r>
    </w:p>
    <w:p w14:paraId="6B1315AA" w14:textId="77777777" w:rsidR="005F7F39" w:rsidRPr="004C5626" w:rsidRDefault="005F7F39" w:rsidP="00FF2EA1">
      <w:pPr>
        <w:keepNext/>
      </w:pPr>
    </w:p>
    <w:p w14:paraId="56330F7F" w14:textId="77777777" w:rsidR="00A86733" w:rsidRPr="005656FB" w:rsidRDefault="00A86733" w:rsidP="004F3A0D">
      <w:r w:rsidRPr="004C5626">
        <w:t>All granular grade surfaces shall, on completion, be shaped to the specified line, grade and cross</w:t>
      </w:r>
      <w:r w:rsidR="00F722F4" w:rsidRPr="004C5626">
        <w:t>-</w:t>
      </w:r>
      <w:r w:rsidRPr="004C5626">
        <w:t>section within the following tolerances, and the surface shall not deviate more than 15 mm at any place along a 3 m straighte</w:t>
      </w:r>
      <w:r w:rsidRPr="005656FB">
        <w:t>dge.</w:t>
      </w:r>
    </w:p>
    <w:p w14:paraId="7FE654F9" w14:textId="77777777" w:rsidR="00A86733" w:rsidRPr="004C5626" w:rsidRDefault="00A86733" w:rsidP="004F3A0D"/>
    <w:p w14:paraId="4256CC7E" w14:textId="77777777" w:rsidR="00A86733" w:rsidRPr="004C5626" w:rsidRDefault="00A86733" w:rsidP="00FF2EA1">
      <w:pPr>
        <w:keepNext/>
      </w:pPr>
      <w:r w:rsidRPr="004C5626">
        <w:t xml:space="preserve">Vertical grading tolerances of the finished granular </w:t>
      </w:r>
      <w:r w:rsidR="00B152E7" w:rsidRPr="004C5626">
        <w:t>B</w:t>
      </w:r>
      <w:r w:rsidRPr="004C5626">
        <w:t>ase</w:t>
      </w:r>
      <w:r w:rsidR="002B110A" w:rsidRPr="004C5626">
        <w:t xml:space="preserve"> and</w:t>
      </w:r>
      <w:r w:rsidRPr="004C5626">
        <w:t xml:space="preserve"> </w:t>
      </w:r>
      <w:r w:rsidR="00B152E7" w:rsidRPr="004C5626">
        <w:t>S</w:t>
      </w:r>
      <w:r w:rsidRPr="004C5626">
        <w:t xml:space="preserve">ubbase </w:t>
      </w:r>
      <w:r w:rsidR="00AB5540" w:rsidRPr="004C5626">
        <w:t>are</w:t>
      </w:r>
      <w:r w:rsidRPr="004C5626">
        <w:t>:</w:t>
      </w:r>
    </w:p>
    <w:p w14:paraId="16EFD751" w14:textId="77777777" w:rsidR="00A86733" w:rsidRPr="005656FB" w:rsidRDefault="00A86733" w:rsidP="004F3A0D">
      <w:pPr>
        <w:keepNext/>
        <w:ind w:left="720" w:hanging="360"/>
      </w:pPr>
      <w:r w:rsidRPr="005656FB">
        <w:t>+</w:t>
      </w:r>
      <w:r w:rsidRPr="005656FB">
        <w:tab/>
        <w:t>30 mm</w:t>
      </w:r>
    </w:p>
    <w:p w14:paraId="0A23F43A" w14:textId="77777777" w:rsidR="00A86733" w:rsidRPr="005656FB" w:rsidRDefault="00A86733" w:rsidP="00FF2EA1">
      <w:pPr>
        <w:ind w:left="720" w:hanging="360"/>
      </w:pPr>
      <w:r w:rsidRPr="005656FB">
        <w:t>-</w:t>
      </w:r>
      <w:r w:rsidRPr="005656FB">
        <w:tab/>
        <w:t>30 mm</w:t>
      </w:r>
    </w:p>
    <w:p w14:paraId="205D1895" w14:textId="77777777" w:rsidR="00A86733" w:rsidRPr="004C5626" w:rsidRDefault="00A86733" w:rsidP="004F3A0D"/>
    <w:p w14:paraId="2E84D8DB" w14:textId="77777777" w:rsidR="00A86733" w:rsidRPr="004C5626" w:rsidRDefault="00A86733" w:rsidP="00FF2EA1">
      <w:pPr>
        <w:keepNext/>
      </w:pPr>
      <w:r w:rsidRPr="004C5626">
        <w:t xml:space="preserve">Horizontal grading tolerances of the finished granular </w:t>
      </w:r>
      <w:r w:rsidR="00B152E7" w:rsidRPr="004C5626">
        <w:t>B</w:t>
      </w:r>
      <w:r w:rsidRPr="004C5626">
        <w:t>ase</w:t>
      </w:r>
      <w:r w:rsidR="002B110A" w:rsidRPr="004C5626">
        <w:t xml:space="preserve"> and</w:t>
      </w:r>
      <w:r w:rsidRPr="004C5626">
        <w:t xml:space="preserve"> </w:t>
      </w:r>
      <w:r w:rsidR="00B152E7" w:rsidRPr="004C5626">
        <w:t>S</w:t>
      </w:r>
      <w:r w:rsidRPr="004C5626">
        <w:t xml:space="preserve">ubbase </w:t>
      </w:r>
      <w:r w:rsidR="00AB5540" w:rsidRPr="004C5626">
        <w:t>are</w:t>
      </w:r>
      <w:r w:rsidRPr="004C5626">
        <w:t>:</w:t>
      </w:r>
    </w:p>
    <w:p w14:paraId="39802366" w14:textId="77777777" w:rsidR="00A86733" w:rsidRPr="005656FB" w:rsidRDefault="00A86733" w:rsidP="004F3A0D">
      <w:pPr>
        <w:keepNext/>
        <w:ind w:left="720" w:hanging="360"/>
      </w:pPr>
      <w:r w:rsidRPr="005656FB">
        <w:t>+</w:t>
      </w:r>
      <w:r w:rsidRPr="005656FB">
        <w:tab/>
        <w:t>30 mm</w:t>
      </w:r>
    </w:p>
    <w:p w14:paraId="03DAD1BB" w14:textId="77777777" w:rsidR="00A86733" w:rsidRPr="005656FB" w:rsidRDefault="00A86733" w:rsidP="00FF2EA1">
      <w:pPr>
        <w:ind w:left="720" w:hanging="360"/>
      </w:pPr>
      <w:r w:rsidRPr="005656FB">
        <w:t>-</w:t>
      </w:r>
      <w:r w:rsidRPr="005656FB">
        <w:tab/>
        <w:t>0 mm</w:t>
      </w:r>
    </w:p>
    <w:p w14:paraId="7CACA5F5" w14:textId="77777777" w:rsidR="00C361C9" w:rsidRDefault="00C361C9" w:rsidP="004F3A0D"/>
    <w:p w14:paraId="06679C99" w14:textId="77777777" w:rsidR="00C361C9" w:rsidRPr="005656FB" w:rsidRDefault="005E6F1F" w:rsidP="004F3A0D">
      <w:pPr>
        <w:keepNext/>
      </w:pPr>
      <w:r>
        <w:rPr>
          <w:b/>
        </w:rPr>
        <w:t>XXX</w:t>
      </w:r>
      <w:r w:rsidR="00DD7F7E" w:rsidRPr="005656FB">
        <w:rPr>
          <w:b/>
        </w:rPr>
        <w:t>.</w:t>
      </w:r>
      <w:r w:rsidR="00C361C9" w:rsidRPr="005656FB">
        <w:rPr>
          <w:b/>
        </w:rPr>
        <w:t>0</w:t>
      </w:r>
      <w:r w:rsidR="00BB7FF8" w:rsidRPr="005656FB">
        <w:rPr>
          <w:b/>
        </w:rPr>
        <w:t>7</w:t>
      </w:r>
      <w:r w:rsidR="00C361C9" w:rsidRPr="005656FB">
        <w:rPr>
          <w:b/>
        </w:rPr>
        <w:t>.0</w:t>
      </w:r>
      <w:r w:rsidR="004334EE" w:rsidRPr="005656FB">
        <w:rPr>
          <w:b/>
        </w:rPr>
        <w:t>4</w:t>
      </w:r>
      <w:r w:rsidR="00C361C9" w:rsidRPr="005656FB">
        <w:rPr>
          <w:b/>
        </w:rPr>
        <w:t>.0</w:t>
      </w:r>
      <w:r w:rsidR="0091606B">
        <w:rPr>
          <w:b/>
        </w:rPr>
        <w:t>4</w:t>
      </w:r>
      <w:r w:rsidR="00C361C9" w:rsidRPr="005656FB">
        <w:rPr>
          <w:b/>
        </w:rPr>
        <w:tab/>
      </w:r>
      <w:r w:rsidR="00C361C9" w:rsidRPr="005656FB">
        <w:rPr>
          <w:b/>
        </w:rPr>
        <w:tab/>
        <w:t>Granular Shouldering</w:t>
      </w:r>
    </w:p>
    <w:p w14:paraId="4FEF3EF8" w14:textId="77777777" w:rsidR="00C361C9" w:rsidRPr="004C5626" w:rsidRDefault="00C361C9" w:rsidP="00FF2EA1">
      <w:pPr>
        <w:keepNext/>
      </w:pPr>
    </w:p>
    <w:p w14:paraId="284FA270" w14:textId="77777777" w:rsidR="00C361C9" w:rsidRPr="004C5626" w:rsidRDefault="00C361C9" w:rsidP="004F3A0D">
      <w:r w:rsidRPr="004C5626">
        <w:t>Granular</w:t>
      </w:r>
      <w:r w:rsidRPr="004C5626" w:rsidDel="00A76B8A">
        <w:t xml:space="preserve"> </w:t>
      </w:r>
      <w:r w:rsidRPr="004C5626">
        <w:t>shoulder</w:t>
      </w:r>
      <w:r w:rsidRPr="004C5626" w:rsidDel="00A76B8A">
        <w:t xml:space="preserve">ing operations shall be completed within </w:t>
      </w:r>
      <w:r w:rsidRPr="004C5626">
        <w:t>48</w:t>
      </w:r>
      <w:r w:rsidRPr="004C5626" w:rsidDel="00A76B8A">
        <w:t xml:space="preserve"> hours </w:t>
      </w:r>
      <w:r w:rsidRPr="004C5626">
        <w:t xml:space="preserve">of completing the </w:t>
      </w:r>
      <w:r w:rsidR="000F1863">
        <w:t xml:space="preserve">pavement </w:t>
      </w:r>
      <w:r w:rsidRPr="004C5626">
        <w:t xml:space="preserve">surface </w:t>
      </w:r>
      <w:r w:rsidRPr="004C5626" w:rsidDel="00A76B8A">
        <w:t xml:space="preserve">on </w:t>
      </w:r>
      <w:r w:rsidRPr="004C5626">
        <w:t xml:space="preserve">pavement </w:t>
      </w:r>
      <w:r w:rsidRPr="004C5626" w:rsidDel="00A76B8A">
        <w:t xml:space="preserve">sections that are open to traffic.  Where the pavement </w:t>
      </w:r>
      <w:r w:rsidRPr="004C5626">
        <w:t xml:space="preserve">section </w:t>
      </w:r>
      <w:r w:rsidRPr="004C5626" w:rsidDel="00A76B8A">
        <w:t>is not open to traffic, the</w:t>
      </w:r>
      <w:r w:rsidRPr="004C5626">
        <w:t xml:space="preserve"> granular shoulder</w:t>
      </w:r>
      <w:r w:rsidRPr="004C5626" w:rsidDel="00A76B8A">
        <w:t>ing shall be completed before traffic is permitted</w:t>
      </w:r>
      <w:r w:rsidRPr="004C5626">
        <w:t xml:space="preserve"> on the pavement. </w:t>
      </w:r>
    </w:p>
    <w:p w14:paraId="12175D36" w14:textId="77777777" w:rsidR="00C361C9" w:rsidRPr="004C5626" w:rsidRDefault="00C361C9" w:rsidP="004F3A0D"/>
    <w:p w14:paraId="255F8EC6" w14:textId="77777777" w:rsidR="00C361C9" w:rsidRPr="004C5626" w:rsidRDefault="00C361C9" w:rsidP="004F3A0D">
      <w:r w:rsidRPr="004C5626">
        <w:t xml:space="preserve">All debris and deleterious material shall be removed from the </w:t>
      </w:r>
      <w:r w:rsidR="00B152E7" w:rsidRPr="004C5626">
        <w:t>S</w:t>
      </w:r>
      <w:r w:rsidRPr="004C5626">
        <w:t xml:space="preserve">houlder area before commencing </w:t>
      </w:r>
      <w:r w:rsidR="00B152E7" w:rsidRPr="004C5626">
        <w:t>S</w:t>
      </w:r>
      <w:r w:rsidRPr="004C5626">
        <w:t>houlder construction.</w:t>
      </w:r>
    </w:p>
    <w:p w14:paraId="5DF51792" w14:textId="77777777" w:rsidR="00C361C9" w:rsidRPr="004C5626" w:rsidRDefault="00C361C9" w:rsidP="004F3A0D"/>
    <w:p w14:paraId="1E962D7C" w14:textId="77777777" w:rsidR="00C361C9" w:rsidRPr="004C5626" w:rsidRDefault="00C361C9" w:rsidP="004F3A0D">
      <w:r w:rsidRPr="004C5626" w:rsidDel="00A76B8A">
        <w:t xml:space="preserve">A temporary ramp of granular </w:t>
      </w:r>
      <w:r w:rsidRPr="004C5626">
        <w:t>shoulder</w:t>
      </w:r>
      <w:r w:rsidRPr="004C5626" w:rsidDel="00A76B8A">
        <w:t>ing material shall be built and maintained along the exposed outside edges of each pavement course. Such ramps shall be of a height level with the pavement course and fall away from its edge at a slope not steeper than 4</w:t>
      </w:r>
      <w:r w:rsidRPr="004C5626">
        <w:t>H</w:t>
      </w:r>
      <w:r w:rsidRPr="004C5626" w:rsidDel="00A76B8A">
        <w:t>:1</w:t>
      </w:r>
      <w:r w:rsidRPr="004C5626">
        <w:t>V</w:t>
      </w:r>
      <w:r w:rsidRPr="004C5626" w:rsidDel="00A76B8A">
        <w:t xml:space="preserve">. </w:t>
      </w:r>
      <w:r w:rsidRPr="004C5626">
        <w:t xml:space="preserve"> </w:t>
      </w:r>
      <w:r w:rsidRPr="004C5626" w:rsidDel="00A76B8A">
        <w:t>Ramps shall be kept completed at all times to the end of that portion of pavement opened to traffic behind the paver, and no portion of the pavement shall be open to traffic until the ramps have been constructed.</w:t>
      </w:r>
    </w:p>
    <w:p w14:paraId="025BA1AD" w14:textId="77777777" w:rsidR="00FE76ED" w:rsidRPr="004C5626" w:rsidRDefault="00FE76ED" w:rsidP="004F3A0D"/>
    <w:p w14:paraId="10562319" w14:textId="77777777" w:rsidR="009033EC" w:rsidRPr="00C936F6" w:rsidRDefault="005E6F1F" w:rsidP="004F3A0D">
      <w:pPr>
        <w:keepNext/>
        <w:rPr>
          <w:b/>
        </w:rPr>
      </w:pPr>
      <w:r>
        <w:rPr>
          <w:b/>
        </w:rPr>
        <w:t>XXX</w:t>
      </w:r>
      <w:r w:rsidR="00DD7F7E" w:rsidRPr="00C936F6">
        <w:rPr>
          <w:b/>
        </w:rPr>
        <w:t>.</w:t>
      </w:r>
      <w:r w:rsidR="009033EC" w:rsidRPr="00C936F6">
        <w:rPr>
          <w:b/>
        </w:rPr>
        <w:t>07.0</w:t>
      </w:r>
      <w:r w:rsidR="004334EE" w:rsidRPr="00C936F6">
        <w:rPr>
          <w:b/>
        </w:rPr>
        <w:t>4</w:t>
      </w:r>
      <w:r w:rsidR="009033EC" w:rsidRPr="00C936F6">
        <w:rPr>
          <w:b/>
        </w:rPr>
        <w:t>.0</w:t>
      </w:r>
      <w:r w:rsidR="0091606B">
        <w:rPr>
          <w:b/>
        </w:rPr>
        <w:t>5</w:t>
      </w:r>
      <w:r w:rsidR="009033EC" w:rsidRPr="00C936F6">
        <w:rPr>
          <w:b/>
        </w:rPr>
        <w:tab/>
      </w:r>
      <w:r w:rsidR="009033EC" w:rsidRPr="00C936F6">
        <w:rPr>
          <w:b/>
        </w:rPr>
        <w:tab/>
        <w:t>Grade Checks</w:t>
      </w:r>
    </w:p>
    <w:p w14:paraId="538D20DE" w14:textId="77777777" w:rsidR="009033EC" w:rsidRPr="004C5626" w:rsidRDefault="009033EC" w:rsidP="00FF2EA1">
      <w:pPr>
        <w:keepNext/>
      </w:pPr>
    </w:p>
    <w:p w14:paraId="6832CAA0" w14:textId="7532A684" w:rsidR="009033EC" w:rsidRPr="004C5626" w:rsidRDefault="009033EC" w:rsidP="004F3A0D">
      <w:r w:rsidRPr="004C5626">
        <w:t xml:space="preserve">The Contract Administrator shall be notified within 12 hours </w:t>
      </w:r>
      <w:r w:rsidR="00F02310">
        <w:t>after completion of each of</w:t>
      </w:r>
      <w:r w:rsidRPr="004C5626">
        <w:t xml:space="preserve"> </w:t>
      </w:r>
      <w:r w:rsidR="003B330E">
        <w:t>the</w:t>
      </w:r>
      <w:r w:rsidR="00F02310">
        <w:t xml:space="preserve"> following and prior to the next course being placed: </w:t>
      </w:r>
      <w:r w:rsidR="003B330E">
        <w:t xml:space="preserve"> Subgrade, Base,</w:t>
      </w:r>
      <w:r w:rsidR="00340B1D" w:rsidRPr="004C5626">
        <w:t xml:space="preserve"> Subbase</w:t>
      </w:r>
      <w:r w:rsidR="003B330E">
        <w:t>, and drainage layer</w:t>
      </w:r>
      <w:r w:rsidRPr="004C5626">
        <w:t>, including Shoulders.</w:t>
      </w:r>
    </w:p>
    <w:p w14:paraId="7F943E21" w14:textId="77777777" w:rsidR="009033EC" w:rsidRPr="004C5626" w:rsidRDefault="009033EC" w:rsidP="004F3A0D"/>
    <w:p w14:paraId="7520684E" w14:textId="77777777" w:rsidR="009033EC" w:rsidRPr="004C5626" w:rsidRDefault="009033EC" w:rsidP="004F3A0D">
      <w:r w:rsidRPr="004C5626">
        <w:t>The Contractor shall be responsible for carrying out all grade checks to ensure that horizontal and vertical grading tolerances are met.</w:t>
      </w:r>
    </w:p>
    <w:p w14:paraId="774E5CF6" w14:textId="77777777" w:rsidR="009033EC" w:rsidRPr="004C5626" w:rsidRDefault="009033EC" w:rsidP="004F3A0D"/>
    <w:p w14:paraId="14514779" w14:textId="77777777" w:rsidR="009033EC" w:rsidRPr="004C5626" w:rsidRDefault="009033EC" w:rsidP="004F3A0D">
      <w:r w:rsidRPr="004C5626">
        <w:lastRenderedPageBreak/>
        <w:t xml:space="preserve">A competent survey crew shall carry out grade checks on all finished </w:t>
      </w:r>
      <w:r w:rsidR="004647DB" w:rsidRPr="004C5626">
        <w:t xml:space="preserve">Subgrade and </w:t>
      </w:r>
      <w:r w:rsidRPr="004C5626">
        <w:t xml:space="preserve">granular surfaces.  Grade checks </w:t>
      </w:r>
      <w:r w:rsidR="004647DB" w:rsidRPr="004C5626">
        <w:t>s</w:t>
      </w:r>
      <w:r w:rsidRPr="004C5626">
        <w:t xml:space="preserve">hall be based on horizontal and vertical grading tolerances, as specified in the Tolerances </w:t>
      </w:r>
      <w:r w:rsidR="00340B1D" w:rsidRPr="004C5626">
        <w:t>for Subgrade and Tolerances for Granular Courses clauses</w:t>
      </w:r>
      <w:r w:rsidRPr="004C5626">
        <w:t xml:space="preserve">.  The grade shall be certified at the stations and offsets </w:t>
      </w:r>
      <w:r w:rsidR="004647DB" w:rsidRPr="004C5626">
        <w:t>o</w:t>
      </w:r>
      <w:r w:rsidRPr="004C5626">
        <w:t xml:space="preserve">n the </w:t>
      </w:r>
      <w:r w:rsidR="004647DB" w:rsidRPr="004C5626">
        <w:t>grade</w:t>
      </w:r>
      <w:r w:rsidRPr="004C5626">
        <w:t xml:space="preserve"> templates.</w:t>
      </w:r>
    </w:p>
    <w:p w14:paraId="0D2FBB69" w14:textId="77777777" w:rsidR="009033EC" w:rsidRPr="004C5626" w:rsidRDefault="009033EC" w:rsidP="004F3A0D"/>
    <w:p w14:paraId="7B35656F" w14:textId="64C38E72" w:rsidR="009033EC" w:rsidRPr="00C936F6" w:rsidRDefault="005E6F1F" w:rsidP="004F3A0D">
      <w:pPr>
        <w:keepNext/>
        <w:rPr>
          <w:b/>
        </w:rPr>
      </w:pPr>
      <w:r>
        <w:rPr>
          <w:b/>
        </w:rPr>
        <w:t>XXX</w:t>
      </w:r>
      <w:r w:rsidR="00DD7F7E" w:rsidRPr="00C936F6">
        <w:rPr>
          <w:b/>
        </w:rPr>
        <w:t>.</w:t>
      </w:r>
      <w:r w:rsidR="009033EC" w:rsidRPr="00C936F6">
        <w:rPr>
          <w:b/>
        </w:rPr>
        <w:t>07.0</w:t>
      </w:r>
      <w:r w:rsidR="004334EE" w:rsidRPr="00C936F6">
        <w:rPr>
          <w:b/>
        </w:rPr>
        <w:t>4</w:t>
      </w:r>
      <w:r w:rsidR="009033EC" w:rsidRPr="00C936F6">
        <w:rPr>
          <w:b/>
        </w:rPr>
        <w:t>.0</w:t>
      </w:r>
      <w:r w:rsidR="006F14F5">
        <w:rPr>
          <w:b/>
        </w:rPr>
        <w:t>6</w:t>
      </w:r>
      <w:r w:rsidR="009033EC" w:rsidRPr="00C936F6">
        <w:rPr>
          <w:b/>
        </w:rPr>
        <w:tab/>
      </w:r>
      <w:r w:rsidR="00C936F6">
        <w:rPr>
          <w:b/>
        </w:rPr>
        <w:tab/>
      </w:r>
      <w:r w:rsidR="009033EC" w:rsidRPr="00C936F6">
        <w:rPr>
          <w:b/>
        </w:rPr>
        <w:t>Submission of Grade Checks</w:t>
      </w:r>
    </w:p>
    <w:p w14:paraId="4A815FAA" w14:textId="77777777" w:rsidR="009033EC" w:rsidRPr="004C5626" w:rsidRDefault="009033EC" w:rsidP="00FF2EA1">
      <w:pPr>
        <w:keepNext/>
      </w:pPr>
    </w:p>
    <w:p w14:paraId="603FDED6" w14:textId="77777777" w:rsidR="009033EC" w:rsidRPr="004C5626" w:rsidRDefault="009033EC" w:rsidP="004F3A0D">
      <w:r w:rsidRPr="004C5626">
        <w:t>All grade checks concerning horizontal and vertical grading tolerances, including all non-compliances, shall be submitted to the Contract Administrator within 2 Business Days following completion of the grade.</w:t>
      </w:r>
    </w:p>
    <w:p w14:paraId="0D54AF08" w14:textId="77777777" w:rsidR="009033EC" w:rsidRPr="004C5626" w:rsidRDefault="009033EC" w:rsidP="004F3A0D"/>
    <w:p w14:paraId="04CB7FFB" w14:textId="6ECB3563" w:rsidR="009033EC" w:rsidRPr="004C5626" w:rsidRDefault="00A94D63" w:rsidP="004F3A0D">
      <w:r>
        <w:t>T</w:t>
      </w:r>
      <w:r w:rsidR="009033EC">
        <w:t>he Contractor shall sign and certify on the gra</w:t>
      </w:r>
      <w:r w:rsidR="004647DB">
        <w:t>de</w:t>
      </w:r>
      <w:r w:rsidR="009033EC">
        <w:t xml:space="preserve"> template</w:t>
      </w:r>
      <w:r w:rsidR="004647DB">
        <w:t>s</w:t>
      </w:r>
      <w:r w:rsidR="009033EC">
        <w:t xml:space="preserve"> that the components of the work indicated on </w:t>
      </w:r>
      <w:proofErr w:type="spellStart"/>
      <w:r w:rsidR="009033EC">
        <w:t>thattemplate</w:t>
      </w:r>
      <w:proofErr w:type="spellEnd"/>
      <w:r w:rsidR="009033EC">
        <w:t xml:space="preserve"> have been correctly constructed to the specified line and grade tolerances.</w:t>
      </w:r>
      <w:r w:rsidR="00223145">
        <w:t xml:space="preserve">  If no template is available, the Contractor s</w:t>
      </w:r>
      <w:r w:rsidR="007A3AA9">
        <w:t xml:space="preserve">hall sign and submit </w:t>
      </w:r>
      <w:r w:rsidR="00DE2C97">
        <w:t xml:space="preserve">MTO </w:t>
      </w:r>
      <w:r w:rsidR="007A3AA9">
        <w:t>form PH-CC-</w:t>
      </w:r>
      <w:r w:rsidR="00223145">
        <w:t>820 to the Contract Administrator.</w:t>
      </w:r>
    </w:p>
    <w:p w14:paraId="0DF96AE5" w14:textId="77777777" w:rsidR="009033EC" w:rsidRPr="004C5626" w:rsidRDefault="009033EC" w:rsidP="004F3A0D"/>
    <w:p w14:paraId="34869B33" w14:textId="77777777" w:rsidR="00A86733" w:rsidRPr="007D0C6F" w:rsidRDefault="005E6F1F" w:rsidP="004F3A0D">
      <w:pPr>
        <w:keepNext/>
        <w:rPr>
          <w:b/>
        </w:rPr>
      </w:pPr>
      <w:r>
        <w:rPr>
          <w:b/>
        </w:rPr>
        <w:t>XXX</w:t>
      </w:r>
      <w:r w:rsidR="00DD7F7E" w:rsidRPr="007D0C6F">
        <w:rPr>
          <w:b/>
        </w:rPr>
        <w:t>.</w:t>
      </w:r>
      <w:r w:rsidR="007F52BB" w:rsidRPr="007D0C6F">
        <w:rPr>
          <w:b/>
        </w:rPr>
        <w:t>0</w:t>
      </w:r>
      <w:r w:rsidR="00BB7FF8" w:rsidRPr="007D0C6F">
        <w:rPr>
          <w:b/>
        </w:rPr>
        <w:t>7</w:t>
      </w:r>
      <w:r w:rsidR="00A86733" w:rsidRPr="007D0C6F">
        <w:rPr>
          <w:b/>
        </w:rPr>
        <w:t>.</w:t>
      </w:r>
      <w:r w:rsidR="00892624" w:rsidRPr="007D0C6F">
        <w:rPr>
          <w:b/>
        </w:rPr>
        <w:t>0</w:t>
      </w:r>
      <w:r w:rsidR="004334EE" w:rsidRPr="007D0C6F">
        <w:rPr>
          <w:b/>
        </w:rPr>
        <w:t>5</w:t>
      </w:r>
      <w:r w:rsidR="00892624" w:rsidRPr="007D0C6F">
        <w:rPr>
          <w:b/>
        </w:rPr>
        <w:tab/>
      </w:r>
      <w:r w:rsidR="00556796" w:rsidRPr="007D0C6F">
        <w:rPr>
          <w:b/>
        </w:rPr>
        <w:tab/>
      </w:r>
      <w:r w:rsidR="00A86733" w:rsidRPr="007D0C6F">
        <w:rPr>
          <w:b/>
        </w:rPr>
        <w:t>Paving Operations</w:t>
      </w:r>
    </w:p>
    <w:p w14:paraId="2AFCBC5C" w14:textId="77777777" w:rsidR="0021273D" w:rsidRPr="005656FB" w:rsidRDefault="0021273D" w:rsidP="004F3A0D">
      <w:pPr>
        <w:keepNext/>
        <w:rPr>
          <w:b/>
        </w:rPr>
      </w:pPr>
    </w:p>
    <w:p w14:paraId="3CD2DE2E" w14:textId="7B8F7DBF" w:rsidR="001D2489" w:rsidRDefault="001D2489" w:rsidP="004F3A0D">
      <w:pPr>
        <w:keepNext/>
        <w:rPr>
          <w:b/>
        </w:rPr>
      </w:pPr>
      <w:r>
        <w:rPr>
          <w:b/>
        </w:rPr>
        <w:t>XXX.07.05.01</w:t>
      </w:r>
      <w:r>
        <w:rPr>
          <w:b/>
        </w:rPr>
        <w:tab/>
      </w:r>
      <w:r>
        <w:rPr>
          <w:b/>
        </w:rPr>
        <w:tab/>
        <w:t>Concrete Paving</w:t>
      </w:r>
    </w:p>
    <w:p w14:paraId="00A24C81" w14:textId="77777777" w:rsidR="001D2489" w:rsidRDefault="001D2489" w:rsidP="004F3A0D">
      <w:pPr>
        <w:keepNext/>
        <w:rPr>
          <w:b/>
        </w:rPr>
      </w:pPr>
    </w:p>
    <w:p w14:paraId="6D5D9068" w14:textId="77777777" w:rsidR="00CD2214" w:rsidRPr="005656FB" w:rsidRDefault="006518F1" w:rsidP="004F3A0D">
      <w:pPr>
        <w:keepNext/>
        <w:rPr>
          <w:b/>
        </w:rPr>
      </w:pPr>
      <w:r>
        <w:rPr>
          <w:b/>
        </w:rPr>
        <w:t>XXX</w:t>
      </w:r>
      <w:r w:rsidR="00DD7F7E" w:rsidRPr="005656FB">
        <w:rPr>
          <w:b/>
        </w:rPr>
        <w:t>.</w:t>
      </w:r>
      <w:r w:rsidR="00CD2214" w:rsidRPr="005656FB">
        <w:rPr>
          <w:b/>
        </w:rPr>
        <w:t>07.0</w:t>
      </w:r>
      <w:r w:rsidR="004334EE" w:rsidRPr="005656FB">
        <w:rPr>
          <w:b/>
        </w:rPr>
        <w:t>5</w:t>
      </w:r>
      <w:r w:rsidR="00CD2214" w:rsidRPr="005656FB">
        <w:rPr>
          <w:b/>
        </w:rPr>
        <w:t>.01</w:t>
      </w:r>
      <w:r w:rsidR="001D2489">
        <w:rPr>
          <w:b/>
        </w:rPr>
        <w:t>.01</w:t>
      </w:r>
      <w:r w:rsidR="00CD2214" w:rsidRPr="005656FB">
        <w:rPr>
          <w:b/>
        </w:rPr>
        <w:tab/>
        <w:t>General</w:t>
      </w:r>
    </w:p>
    <w:p w14:paraId="3979D1AE" w14:textId="77777777" w:rsidR="00CD2214" w:rsidRPr="004C5626" w:rsidRDefault="00CD2214" w:rsidP="00FF2EA1">
      <w:pPr>
        <w:keepNext/>
      </w:pPr>
    </w:p>
    <w:p w14:paraId="116DD4CF" w14:textId="13D8F27E" w:rsidR="00CD2214" w:rsidRPr="004C5626" w:rsidRDefault="006518F1" w:rsidP="004F3A0D">
      <w:r>
        <w:t>Concrete</w:t>
      </w:r>
      <w:r w:rsidR="00EC1087" w:rsidRPr="004C5626">
        <w:t xml:space="preserve"> </w:t>
      </w:r>
      <w:r w:rsidR="00CD2214" w:rsidRPr="004C5626">
        <w:t xml:space="preserve">shall be placed to the thickness specified in the </w:t>
      </w:r>
      <w:r w:rsidR="008E3854" w:rsidRPr="004C5626">
        <w:t>P</w:t>
      </w:r>
      <w:r w:rsidR="00CD2214" w:rsidRPr="004C5626">
        <w:t xml:space="preserve">avement </w:t>
      </w:r>
      <w:r w:rsidR="008E3854" w:rsidRPr="004C5626">
        <w:t>D</w:t>
      </w:r>
      <w:r w:rsidR="00CD2214" w:rsidRPr="004C5626">
        <w:t xml:space="preserve">esign </w:t>
      </w:r>
      <w:r w:rsidR="008E3854" w:rsidRPr="004C5626">
        <w:t>R</w:t>
      </w:r>
      <w:r w:rsidR="00CD2214" w:rsidRPr="004C5626">
        <w:t>eport submission and shall meet all acceptance criteria specified in the Contract Documents.</w:t>
      </w:r>
    </w:p>
    <w:p w14:paraId="3D89BF73" w14:textId="77777777" w:rsidR="00216F3A" w:rsidRPr="004C5626" w:rsidRDefault="00216F3A" w:rsidP="004F3A0D"/>
    <w:p w14:paraId="688265BB" w14:textId="77777777" w:rsidR="000A1062" w:rsidRPr="005656FB" w:rsidRDefault="006518F1" w:rsidP="004F3A0D">
      <w:pPr>
        <w:keepNext/>
        <w:rPr>
          <w:b/>
        </w:rPr>
      </w:pPr>
      <w:r>
        <w:rPr>
          <w:b/>
        </w:rPr>
        <w:t>XXX</w:t>
      </w:r>
      <w:r w:rsidR="00DD7F7E" w:rsidRPr="005656FB">
        <w:rPr>
          <w:b/>
        </w:rPr>
        <w:t>.</w:t>
      </w:r>
      <w:r w:rsidR="007F52BB" w:rsidRPr="005656FB">
        <w:rPr>
          <w:b/>
        </w:rPr>
        <w:t>0</w:t>
      </w:r>
      <w:r w:rsidR="00BB7FF8" w:rsidRPr="005656FB">
        <w:rPr>
          <w:b/>
        </w:rPr>
        <w:t>7</w:t>
      </w:r>
      <w:r w:rsidR="000A1062" w:rsidRPr="005656FB">
        <w:rPr>
          <w:b/>
        </w:rPr>
        <w:t>.</w:t>
      </w:r>
      <w:r w:rsidR="00892624" w:rsidRPr="005656FB">
        <w:rPr>
          <w:b/>
        </w:rPr>
        <w:t>0</w:t>
      </w:r>
      <w:r w:rsidR="004334EE" w:rsidRPr="005656FB">
        <w:rPr>
          <w:b/>
        </w:rPr>
        <w:t>5</w:t>
      </w:r>
      <w:r w:rsidR="000A1062" w:rsidRPr="005656FB">
        <w:rPr>
          <w:b/>
        </w:rPr>
        <w:t>.</w:t>
      </w:r>
      <w:r w:rsidR="001D2489">
        <w:rPr>
          <w:b/>
        </w:rPr>
        <w:t>01.</w:t>
      </w:r>
      <w:r w:rsidR="00892624" w:rsidRPr="005656FB">
        <w:rPr>
          <w:b/>
        </w:rPr>
        <w:t>0</w:t>
      </w:r>
      <w:r w:rsidR="005D01B0" w:rsidRPr="005656FB">
        <w:rPr>
          <w:b/>
        </w:rPr>
        <w:t>2</w:t>
      </w:r>
      <w:r w:rsidR="000A1062" w:rsidRPr="005656FB">
        <w:rPr>
          <w:b/>
        </w:rPr>
        <w:tab/>
        <w:t>Operational Constraints</w:t>
      </w:r>
    </w:p>
    <w:p w14:paraId="6D85B7A8" w14:textId="77777777" w:rsidR="000A1062" w:rsidRPr="004C5626" w:rsidRDefault="000A1062" w:rsidP="00FF2EA1">
      <w:pPr>
        <w:keepNext/>
      </w:pPr>
    </w:p>
    <w:p w14:paraId="3DE3AA7B" w14:textId="77777777" w:rsidR="000019A5" w:rsidRDefault="00772F89" w:rsidP="004F3A0D">
      <w:r w:rsidRPr="004C5626">
        <w:t>At daily shutdown of construction operations, there shall be no longitudinal v</w:t>
      </w:r>
      <w:r w:rsidR="00C26F77" w:rsidRPr="004C5626">
        <w:t>ertical edge drop greater than 4</w:t>
      </w:r>
      <w:r w:rsidRPr="004C5626">
        <w:t>0</w:t>
      </w:r>
      <w:r w:rsidR="004C5626">
        <w:t> </w:t>
      </w:r>
      <w:r w:rsidRPr="004C5626">
        <w:t>mm on a portion of the Roadway that will remain closed to public traffic.  This requirement does not apply when the entire Roadway will remain closed to public traffic, or when the open and closed portions of the Roadway are separated by a temporary concrete barrier.</w:t>
      </w:r>
    </w:p>
    <w:p w14:paraId="621013AA" w14:textId="77777777" w:rsidR="006518F1" w:rsidRDefault="006518F1" w:rsidP="004F3A0D"/>
    <w:p w14:paraId="1DCF3894" w14:textId="77777777" w:rsidR="006518F1" w:rsidRPr="006518F1" w:rsidRDefault="006518F1" w:rsidP="006518F1">
      <w:r w:rsidRPr="006518F1">
        <w:t>Traffic, other than foot traffic and rubber-tired sawing equipment, shall not be permitted on the concrete until it has attained a compressive strength of 20 MPa.  The concrete shall be protected from damage to the surface at all times.</w:t>
      </w:r>
    </w:p>
    <w:p w14:paraId="31BA34BF" w14:textId="77777777" w:rsidR="006518F1" w:rsidRPr="006518F1" w:rsidRDefault="006518F1" w:rsidP="006518F1"/>
    <w:p w14:paraId="4F8658F4" w14:textId="77777777" w:rsidR="006518F1" w:rsidRDefault="006518F1" w:rsidP="006518F1">
      <w:r w:rsidRPr="006518F1">
        <w:t xml:space="preserve">Shouldering operations and construction of adjacent lanes may commence once the adjacent concrete has attained a compressive strength of 20 MPa.  </w:t>
      </w:r>
    </w:p>
    <w:p w14:paraId="700F731C" w14:textId="77777777" w:rsidR="0016186E" w:rsidRDefault="0016186E" w:rsidP="006518F1"/>
    <w:p w14:paraId="1BBFFDA6" w14:textId="64CCF6A9" w:rsidR="0016186E" w:rsidRPr="00616026" w:rsidRDefault="0016186E" w:rsidP="0016186E">
      <w:pPr>
        <w:suppressAutoHyphens/>
        <w:rPr>
          <w:color w:val="000000"/>
          <w:spacing w:val="-2"/>
        </w:rPr>
      </w:pPr>
      <w:r w:rsidRPr="00616026">
        <w:rPr>
          <w:color w:val="000000"/>
          <w:spacing w:val="-2"/>
        </w:rPr>
        <w:t xml:space="preserve">Concrete shall only be placed when the ambient air temperature is 1°C and </w:t>
      </w:r>
      <w:proofErr w:type="gramStart"/>
      <w:r w:rsidRPr="00616026">
        <w:rPr>
          <w:color w:val="000000"/>
          <w:spacing w:val="-2"/>
        </w:rPr>
        <w:t>rising, or</w:t>
      </w:r>
      <w:proofErr w:type="gramEnd"/>
      <w:r w:rsidRPr="00616026">
        <w:rPr>
          <w:color w:val="000000"/>
          <w:spacing w:val="-2"/>
        </w:rPr>
        <w:t xml:space="preserve"> is less than 32°C.</w:t>
      </w:r>
      <w:r w:rsidR="00FF2D1B">
        <w:rPr>
          <w:color w:val="000000"/>
          <w:spacing w:val="-2"/>
        </w:rPr>
        <w:t xml:space="preserve"> Concrete shall not be placed on </w:t>
      </w:r>
      <w:r w:rsidR="00CA21B8">
        <w:rPr>
          <w:color w:val="000000"/>
          <w:spacing w:val="-2"/>
        </w:rPr>
        <w:t>or against frozen ground.</w:t>
      </w:r>
    </w:p>
    <w:p w14:paraId="2F72822D" w14:textId="77777777" w:rsidR="0016186E" w:rsidRPr="006518F1" w:rsidRDefault="0016186E" w:rsidP="006518F1"/>
    <w:p w14:paraId="21DDF609" w14:textId="77777777" w:rsidR="00C22597" w:rsidRDefault="00C22597" w:rsidP="00C22597">
      <w:pPr>
        <w:keepNext/>
        <w:rPr>
          <w:b/>
        </w:rPr>
      </w:pPr>
      <w:r>
        <w:rPr>
          <w:b/>
        </w:rPr>
        <w:t>XXX.07.05</w:t>
      </w:r>
      <w:r w:rsidR="007F3905">
        <w:rPr>
          <w:b/>
        </w:rPr>
        <w:t>.</w:t>
      </w:r>
      <w:r w:rsidR="001D2489">
        <w:rPr>
          <w:b/>
        </w:rPr>
        <w:t>01.</w:t>
      </w:r>
      <w:r w:rsidR="007F3905">
        <w:rPr>
          <w:b/>
        </w:rPr>
        <w:t>03</w:t>
      </w:r>
      <w:r w:rsidRPr="00C22597">
        <w:rPr>
          <w:b/>
        </w:rPr>
        <w:tab/>
        <w:t>Load Transfer Devices</w:t>
      </w:r>
    </w:p>
    <w:p w14:paraId="5B347A1B" w14:textId="77777777" w:rsidR="00C22597" w:rsidRDefault="00C22597" w:rsidP="00C22597">
      <w:pPr>
        <w:keepNext/>
        <w:rPr>
          <w:b/>
        </w:rPr>
      </w:pPr>
    </w:p>
    <w:p w14:paraId="073D388D" w14:textId="77777777" w:rsidR="00C22597" w:rsidRPr="00C22597" w:rsidRDefault="00C22597" w:rsidP="00C22597">
      <w:pPr>
        <w:keepNext/>
        <w:rPr>
          <w:b/>
        </w:rPr>
      </w:pPr>
      <w:r w:rsidRPr="00C22597">
        <w:t>Load transfer devices shall be installed according to the Contract Documents.</w:t>
      </w:r>
    </w:p>
    <w:p w14:paraId="52AF2B6C" w14:textId="77777777" w:rsidR="00C22597" w:rsidRDefault="00C22597" w:rsidP="00C22597">
      <w:pPr>
        <w:ind w:left="340"/>
        <w:rPr>
          <w:rFonts w:ascii="Arial" w:hAnsi="Arial" w:cs="Arial"/>
          <w:color w:val="000000"/>
          <w:spacing w:val="-2"/>
          <w:sz w:val="20"/>
        </w:rPr>
      </w:pPr>
    </w:p>
    <w:p w14:paraId="1B3EC447" w14:textId="77777777" w:rsidR="00C22597" w:rsidRPr="00C22597" w:rsidRDefault="00C22597" w:rsidP="00C22597">
      <w:pPr>
        <w:rPr>
          <w:b/>
        </w:rPr>
      </w:pPr>
      <w:r>
        <w:rPr>
          <w:b/>
        </w:rPr>
        <w:t>XXX.07.05</w:t>
      </w:r>
      <w:r w:rsidR="007F3905">
        <w:rPr>
          <w:b/>
        </w:rPr>
        <w:t>.</w:t>
      </w:r>
      <w:r w:rsidR="001D2489">
        <w:rPr>
          <w:b/>
        </w:rPr>
        <w:t>01.</w:t>
      </w:r>
      <w:r w:rsidR="007F3905">
        <w:rPr>
          <w:b/>
        </w:rPr>
        <w:t>04</w:t>
      </w:r>
      <w:r w:rsidRPr="00C22597">
        <w:rPr>
          <w:b/>
        </w:rPr>
        <w:tab/>
        <w:t>Cold Weather Protection</w:t>
      </w:r>
    </w:p>
    <w:p w14:paraId="51FC9FA6" w14:textId="77777777" w:rsidR="00C22597" w:rsidRDefault="00C22597" w:rsidP="00C22597">
      <w:pPr>
        <w:ind w:left="340"/>
        <w:rPr>
          <w:rFonts w:ascii="Arial" w:hAnsi="Arial" w:cs="Arial"/>
          <w:sz w:val="20"/>
        </w:rPr>
      </w:pPr>
    </w:p>
    <w:p w14:paraId="6385848F" w14:textId="062C3DFE" w:rsidR="00361594" w:rsidRPr="00616026" w:rsidRDefault="009A6364" w:rsidP="00361594">
      <w:pPr>
        <w:autoSpaceDE w:val="0"/>
        <w:autoSpaceDN w:val="0"/>
        <w:adjustRightInd w:val="0"/>
        <w:rPr>
          <w:color w:val="000000"/>
        </w:rPr>
      </w:pPr>
      <w:r>
        <w:t>The cold weather protection system</w:t>
      </w:r>
      <w:r w:rsidR="00C22597" w:rsidRPr="00C22597">
        <w:t xml:space="preserve"> shall be designed for the worst conditions that can be reasonably anticipated from local weather records, forecasts, site conditions</w:t>
      </w:r>
      <w:r w:rsidR="00A55D0D">
        <w:t>,</w:t>
      </w:r>
      <w:r w:rsidR="00C22597" w:rsidRPr="00C22597">
        <w:t xml:space="preserve"> and past experience for the time period during which the protection is required.</w:t>
      </w:r>
      <w:r w:rsidR="00361594">
        <w:t xml:space="preserve"> </w:t>
      </w:r>
      <w:r w:rsidR="00361594" w:rsidRPr="47427380">
        <w:rPr>
          <w:color w:val="000000" w:themeColor="text1"/>
        </w:rPr>
        <w:t>For cold weather conditions, concrete shall be protected according to the measures specified in the Minimum Cold Weather Protective Measures table of OPSS 904. The conditions shall be monitored</w:t>
      </w:r>
      <w:r w:rsidR="002141A5" w:rsidRPr="47427380">
        <w:rPr>
          <w:color w:val="000000" w:themeColor="text1"/>
        </w:rPr>
        <w:t>,</w:t>
      </w:r>
      <w:r w:rsidR="00361594" w:rsidRPr="47427380">
        <w:rPr>
          <w:color w:val="000000" w:themeColor="text1"/>
        </w:rPr>
        <w:t xml:space="preserve"> and the protection system modified as required.</w:t>
      </w:r>
    </w:p>
    <w:p w14:paraId="43DE131A" w14:textId="77777777" w:rsidR="00C22597" w:rsidRDefault="00C22597" w:rsidP="00C22597">
      <w:pPr>
        <w:ind w:left="340"/>
        <w:rPr>
          <w:rFonts w:ascii="Arial" w:hAnsi="Arial" w:cs="Arial"/>
          <w:sz w:val="20"/>
        </w:rPr>
      </w:pPr>
    </w:p>
    <w:p w14:paraId="398F9966" w14:textId="77777777" w:rsidR="00C22597" w:rsidRPr="003445F2" w:rsidRDefault="003445F2" w:rsidP="00C22597">
      <w:pPr>
        <w:rPr>
          <w:b/>
        </w:rPr>
      </w:pPr>
      <w:r w:rsidRPr="003445F2">
        <w:rPr>
          <w:b/>
        </w:rPr>
        <w:t>XXX.07.05</w:t>
      </w:r>
      <w:r w:rsidR="007F3905">
        <w:rPr>
          <w:b/>
        </w:rPr>
        <w:t>.</w:t>
      </w:r>
      <w:r w:rsidR="001D2489">
        <w:rPr>
          <w:b/>
        </w:rPr>
        <w:t>01.</w:t>
      </w:r>
      <w:r w:rsidR="007F3905">
        <w:rPr>
          <w:b/>
        </w:rPr>
        <w:t>05</w:t>
      </w:r>
      <w:r w:rsidR="00C22597" w:rsidRPr="003445F2">
        <w:rPr>
          <w:b/>
        </w:rPr>
        <w:tab/>
        <w:t>Joints</w:t>
      </w:r>
    </w:p>
    <w:p w14:paraId="54FCA66F" w14:textId="77777777" w:rsidR="00C22597" w:rsidRDefault="00C22597" w:rsidP="00C22597">
      <w:pPr>
        <w:rPr>
          <w:rFonts w:ascii="Arial" w:hAnsi="Arial" w:cs="Arial"/>
          <w:sz w:val="20"/>
        </w:rPr>
      </w:pPr>
    </w:p>
    <w:p w14:paraId="7B89DBFE" w14:textId="23B7D5F5" w:rsidR="006730B3" w:rsidRDefault="006730B3" w:rsidP="006730B3">
      <w:r w:rsidRPr="006730B3">
        <w:t>Dowel bars shall be placed mid</w:t>
      </w:r>
      <w:r w:rsidR="00787976">
        <w:t>-</w:t>
      </w:r>
      <w:r w:rsidRPr="006730B3">
        <w:t xml:space="preserve">depth of the </w:t>
      </w:r>
      <w:ins w:id="54" w:author="Author" w:date="2021-11-04T16:21:00Z">
        <w:r w:rsidR="007035C3">
          <w:t xml:space="preserve">concrete </w:t>
        </w:r>
      </w:ins>
      <w:r w:rsidR="005503AD">
        <w:t xml:space="preserve">pavement or </w:t>
      </w:r>
      <w:ins w:id="55" w:author="Author" w:date="2021-11-04T16:21:00Z">
        <w:r w:rsidR="007035C3">
          <w:t xml:space="preserve">concrete </w:t>
        </w:r>
      </w:ins>
      <w:r w:rsidR="005503AD">
        <w:t>base</w:t>
      </w:r>
      <w:r w:rsidR="005503AD" w:rsidRPr="006730B3">
        <w:t xml:space="preserve"> </w:t>
      </w:r>
      <w:r w:rsidRPr="006730B3">
        <w:t>within the following tolerances:</w:t>
      </w:r>
    </w:p>
    <w:p w14:paraId="72C9A026" w14:textId="77777777" w:rsidR="00A2312D" w:rsidRPr="006730B3" w:rsidRDefault="00A2312D" w:rsidP="006730B3"/>
    <w:p w14:paraId="3C11BBD4" w14:textId="0CA70012" w:rsidR="009A5B99" w:rsidRDefault="00A2312D" w:rsidP="00322F1C">
      <w:pPr>
        <w:ind w:left="432" w:hanging="432"/>
      </w:pPr>
      <w:r w:rsidRPr="00A2312D">
        <w:t>a)</w:t>
      </w:r>
      <w:r w:rsidRPr="00A2312D">
        <w:tab/>
        <w:t xml:space="preserve">For a </w:t>
      </w:r>
      <w:r w:rsidR="005503AD">
        <w:t>pavement or base</w:t>
      </w:r>
      <w:r w:rsidR="005503AD" w:rsidRPr="00A2312D">
        <w:t xml:space="preserve"> </w:t>
      </w:r>
      <w:r w:rsidRPr="00A2312D">
        <w:t xml:space="preserve">thickness of &lt; 215 mm, lower limit = - </w:t>
      </w:r>
      <w:r w:rsidR="00DD71E6">
        <w:t>6</w:t>
      </w:r>
      <w:r w:rsidR="006241D5" w:rsidRPr="00A2312D">
        <w:t xml:space="preserve"> </w:t>
      </w:r>
      <w:r w:rsidRPr="00A2312D">
        <w:t xml:space="preserve">mm, upper limit = + </w:t>
      </w:r>
      <w:r w:rsidR="00DD71E6">
        <w:t>6</w:t>
      </w:r>
      <w:r w:rsidR="006241D5" w:rsidRPr="00A2312D">
        <w:t xml:space="preserve"> </w:t>
      </w:r>
      <w:r w:rsidRPr="00A2312D">
        <w:t>mm</w:t>
      </w:r>
    </w:p>
    <w:p w14:paraId="0F5F8EC2" w14:textId="77777777" w:rsidR="007B2009" w:rsidRPr="00A2312D" w:rsidRDefault="007B2009" w:rsidP="00A2312D"/>
    <w:p w14:paraId="5FF45AAD" w14:textId="6408B76F" w:rsidR="009A5B99" w:rsidRDefault="00A2312D" w:rsidP="00322F1C">
      <w:pPr>
        <w:ind w:left="432" w:hanging="432"/>
      </w:pPr>
      <w:r w:rsidRPr="00A2312D">
        <w:t>b)</w:t>
      </w:r>
      <w:r w:rsidRPr="00A2312D">
        <w:tab/>
        <w:t xml:space="preserve">For a </w:t>
      </w:r>
      <w:r w:rsidR="005503AD">
        <w:t>pavement or base</w:t>
      </w:r>
      <w:r w:rsidR="005503AD" w:rsidRPr="00A2312D">
        <w:t xml:space="preserve"> </w:t>
      </w:r>
      <w:r w:rsidRPr="00A2312D">
        <w:t>thickness from 215 to 229 mm, lower limit = -</w:t>
      </w:r>
      <w:r w:rsidR="00611182" w:rsidRPr="00A2312D">
        <w:t>1</w:t>
      </w:r>
      <w:r w:rsidR="00C07D64">
        <w:t>2</w:t>
      </w:r>
      <w:r w:rsidR="00611182" w:rsidRPr="00A2312D">
        <w:t xml:space="preserve"> </w:t>
      </w:r>
      <w:r w:rsidRPr="00A2312D">
        <w:t>mm, upper limit = +</w:t>
      </w:r>
      <w:r w:rsidR="00C07D64">
        <w:t>15</w:t>
      </w:r>
      <w:r w:rsidR="00611182" w:rsidRPr="00A2312D">
        <w:t xml:space="preserve"> </w:t>
      </w:r>
      <w:r w:rsidRPr="00A2312D">
        <w:t>mm</w:t>
      </w:r>
    </w:p>
    <w:p w14:paraId="3C479383" w14:textId="43353E54" w:rsidR="007B2009" w:rsidRPr="00A2312D" w:rsidRDefault="007B2009" w:rsidP="00A2312D"/>
    <w:p w14:paraId="20F2DB50" w14:textId="7D7DC5BE" w:rsidR="009A5B99" w:rsidRDefault="00A2312D" w:rsidP="00322F1C">
      <w:pPr>
        <w:ind w:left="432" w:hanging="432"/>
      </w:pPr>
      <w:r w:rsidRPr="00A2312D">
        <w:t>c)</w:t>
      </w:r>
      <w:r w:rsidRPr="00A2312D">
        <w:tab/>
        <w:t xml:space="preserve">For a </w:t>
      </w:r>
      <w:r w:rsidR="005503AD">
        <w:t>pavement or base</w:t>
      </w:r>
      <w:r w:rsidR="005503AD" w:rsidRPr="00A2312D">
        <w:t xml:space="preserve"> </w:t>
      </w:r>
      <w:r w:rsidRPr="00A2312D">
        <w:t>thickness of 230 mm or greater, lower limit = -</w:t>
      </w:r>
      <w:r w:rsidR="00C07D64">
        <w:t>15</w:t>
      </w:r>
      <w:r w:rsidR="00611182" w:rsidRPr="00A2312D">
        <w:t xml:space="preserve"> </w:t>
      </w:r>
      <w:r w:rsidRPr="00A2312D">
        <w:t>mm, upper limit = +</w:t>
      </w:r>
      <w:r w:rsidR="00C07D64">
        <w:t>25</w:t>
      </w:r>
      <w:r w:rsidR="00611182" w:rsidRPr="00A2312D">
        <w:t xml:space="preserve"> </w:t>
      </w:r>
      <w:r w:rsidRPr="00A2312D">
        <w:t>mm</w:t>
      </w:r>
    </w:p>
    <w:p w14:paraId="1FD453EC" w14:textId="77777777" w:rsidR="006730B3" w:rsidRPr="003445F2" w:rsidRDefault="006730B3" w:rsidP="003445F2"/>
    <w:p w14:paraId="2FA43FA1" w14:textId="49626C67" w:rsidR="00C22597" w:rsidRPr="003445F2" w:rsidRDefault="00C22597" w:rsidP="003445F2">
      <w:r w:rsidRPr="003445F2">
        <w:t>Transverse construction joints shall be made at the end of each day's production or when</w:t>
      </w:r>
      <w:r w:rsidR="007C7DB3">
        <w:t xml:space="preserve"> </w:t>
      </w:r>
      <w:commentRangeStart w:id="56"/>
      <w:commentRangeStart w:id="57"/>
      <w:commentRangeStart w:id="58"/>
      <w:commentRangeStart w:id="59"/>
      <w:r w:rsidR="007C7DB3">
        <w:t>an interruption</w:t>
      </w:r>
      <w:r w:rsidR="005F28B6">
        <w:t xml:space="preserve"> greater than 20 minutes</w:t>
      </w:r>
      <w:commentRangeEnd w:id="56"/>
      <w:r w:rsidR="0017325D">
        <w:rPr>
          <w:rStyle w:val="CommentReference"/>
        </w:rPr>
        <w:commentReference w:id="56"/>
      </w:r>
      <w:commentRangeEnd w:id="57"/>
      <w:r w:rsidR="00787459">
        <w:rPr>
          <w:rStyle w:val="CommentReference"/>
        </w:rPr>
        <w:commentReference w:id="57"/>
      </w:r>
      <w:commentRangeEnd w:id="58"/>
      <w:r w:rsidR="00563F5F">
        <w:rPr>
          <w:rStyle w:val="CommentReference"/>
        </w:rPr>
        <w:commentReference w:id="58"/>
      </w:r>
      <w:commentRangeEnd w:id="59"/>
      <w:r w:rsidR="00085687">
        <w:rPr>
          <w:rStyle w:val="CommentReference"/>
        </w:rPr>
        <w:commentReference w:id="59"/>
      </w:r>
      <w:r w:rsidRPr="003445F2">
        <w:t xml:space="preserve"> occur</w:t>
      </w:r>
      <w:r w:rsidR="006B321D">
        <w:t>s</w:t>
      </w:r>
      <w:r w:rsidRPr="003445F2">
        <w:t xml:space="preserve"> in the concrete paving operation.  </w:t>
      </w:r>
      <w:r w:rsidR="005F28B6">
        <w:t>Construction joints shall be located at a transverse contraction joint or expansion joint location.</w:t>
      </w:r>
    </w:p>
    <w:p w14:paraId="4B29D47C" w14:textId="77777777" w:rsidR="00C22597" w:rsidRPr="003445F2" w:rsidRDefault="00C22597" w:rsidP="003445F2"/>
    <w:p w14:paraId="1EC98073" w14:textId="77777777" w:rsidR="00C22597" w:rsidRDefault="00C22597" w:rsidP="003445F2">
      <w:r w:rsidRPr="003445F2">
        <w:t xml:space="preserve">At longitudinal joints, tie bars shall be installed within a tolerance of ±15 mm from the specified depth.  </w:t>
      </w:r>
    </w:p>
    <w:p w14:paraId="335188BB" w14:textId="77777777" w:rsidR="00AD4A55" w:rsidRDefault="00AD4A55" w:rsidP="003445F2"/>
    <w:p w14:paraId="28D00C32" w14:textId="64527E7E" w:rsidR="00C1071D" w:rsidRDefault="00AD4A55" w:rsidP="00C1071D">
      <w:pPr>
        <w:rPr>
          <w:spacing w:val="-2"/>
        </w:rPr>
      </w:pPr>
      <w:r w:rsidRPr="00EC28FC">
        <w:rPr>
          <w:spacing w:val="-2"/>
        </w:rPr>
        <w:t xml:space="preserve">Longitudinal and transverse joints shall be sawcut </w:t>
      </w:r>
      <w:r>
        <w:rPr>
          <w:spacing w:val="-2"/>
        </w:rPr>
        <w:t xml:space="preserve">a minimum of one third </w:t>
      </w:r>
      <w:r w:rsidRPr="00EC28FC">
        <w:rPr>
          <w:spacing w:val="-2"/>
        </w:rPr>
        <w:t>the depth of the concrete pavement</w:t>
      </w:r>
      <w:r w:rsidR="001E7940">
        <w:rPr>
          <w:spacing w:val="-2"/>
        </w:rPr>
        <w:t xml:space="preserve"> or </w:t>
      </w:r>
      <w:r w:rsidR="00930788">
        <w:rPr>
          <w:spacing w:val="-2"/>
        </w:rPr>
        <w:t xml:space="preserve">concrete </w:t>
      </w:r>
      <w:r w:rsidR="001E7940">
        <w:rPr>
          <w:spacing w:val="-2"/>
        </w:rPr>
        <w:t>base</w:t>
      </w:r>
      <w:r w:rsidRPr="00EC28FC">
        <w:rPr>
          <w:spacing w:val="-2"/>
        </w:rPr>
        <w:t xml:space="preserve"> and shall be a maximum of 6 mm in width.  </w:t>
      </w:r>
      <w:r w:rsidRPr="005F34DC">
        <w:rPr>
          <w:spacing w:val="-2"/>
        </w:rPr>
        <w:t xml:space="preserve">Longitudinal and transverse </w:t>
      </w:r>
      <w:proofErr w:type="gramStart"/>
      <w:r w:rsidR="003521FF">
        <w:rPr>
          <w:spacing w:val="-2"/>
        </w:rPr>
        <w:t>cleaned</w:t>
      </w:r>
      <w:proofErr w:type="gramEnd"/>
      <w:r w:rsidR="003521FF">
        <w:rPr>
          <w:spacing w:val="-2"/>
        </w:rPr>
        <w:t xml:space="preserve"> and dried </w:t>
      </w:r>
      <w:r w:rsidRPr="005F34DC">
        <w:rPr>
          <w:spacing w:val="-2"/>
        </w:rPr>
        <w:t xml:space="preserve">joints shall be completely filled to the bottom of the sawcut with </w:t>
      </w:r>
      <w:r w:rsidR="00A603DC">
        <w:rPr>
          <w:spacing w:val="-2"/>
        </w:rPr>
        <w:t xml:space="preserve">approved low modulus </w:t>
      </w:r>
      <w:r w:rsidRPr="005F34DC">
        <w:rPr>
          <w:spacing w:val="-2"/>
        </w:rPr>
        <w:t xml:space="preserve">joint </w:t>
      </w:r>
      <w:r w:rsidR="000D5A7B">
        <w:rPr>
          <w:spacing w:val="-2"/>
        </w:rPr>
        <w:t xml:space="preserve">sealing compound </w:t>
      </w:r>
      <w:r w:rsidR="00A603DC">
        <w:rPr>
          <w:spacing w:val="-2"/>
        </w:rPr>
        <w:t>listed on the DSM</w:t>
      </w:r>
      <w:r w:rsidRPr="005F34DC">
        <w:rPr>
          <w:spacing w:val="-2"/>
        </w:rPr>
        <w:t>.</w:t>
      </w:r>
      <w:r>
        <w:rPr>
          <w:spacing w:val="-2"/>
        </w:rPr>
        <w:t xml:space="preserve"> </w:t>
      </w:r>
    </w:p>
    <w:p w14:paraId="30C5DA29" w14:textId="77777777" w:rsidR="000D5A7B" w:rsidRDefault="000D5A7B" w:rsidP="00C1071D"/>
    <w:p w14:paraId="59F73650" w14:textId="79ED3A51" w:rsidR="00AD4A55" w:rsidRPr="00E437A7" w:rsidRDefault="00C1071D" w:rsidP="0086346D">
      <w:r>
        <w:t xml:space="preserve">The joint shall be filled with </w:t>
      </w:r>
      <w:r w:rsidR="00BC2AE0">
        <w:t xml:space="preserve">joint sealing compound </w:t>
      </w:r>
      <w:r>
        <w:t xml:space="preserve">so that upon cooling, the </w:t>
      </w:r>
      <w:r w:rsidR="00BC2AE0">
        <w:t xml:space="preserve">joint sealing compound </w:t>
      </w:r>
      <w:r>
        <w:t xml:space="preserve">is recessed 3 to 6 mm below the adjacent pavement or base surface.  If the initial placement of material subsides below the required recess depths, additional </w:t>
      </w:r>
      <w:r w:rsidR="00BC2AE0">
        <w:t>joint sealing compound</w:t>
      </w:r>
      <w:r>
        <w:t xml:space="preserve"> shall be placed within </w:t>
      </w:r>
      <w:r w:rsidR="0043185D">
        <w:t>eight</w:t>
      </w:r>
      <w:r>
        <w:t xml:space="preserve"> hours of the original placement</w:t>
      </w:r>
      <w:r w:rsidR="00141F78">
        <w:t xml:space="preserve">. </w:t>
      </w:r>
      <w:r w:rsidR="00BC2AE0">
        <w:t>Joint sealing compound</w:t>
      </w:r>
      <w:r w:rsidR="003521FF" w:rsidRPr="00E71A2D">
        <w:t xml:space="preserve"> shall not be placed when the ambient air or pavement surface temperatures are less than 5 °C. </w:t>
      </w:r>
      <w:r w:rsidR="00AD4A55">
        <w:rPr>
          <w:spacing w:val="-2"/>
        </w:rPr>
        <w:t>There shall be no reservoir cut and a backer rod shall not be used.</w:t>
      </w:r>
    </w:p>
    <w:p w14:paraId="7BEB86BB" w14:textId="77777777" w:rsidR="00C22597" w:rsidRDefault="00C22597" w:rsidP="004F3A0D"/>
    <w:p w14:paraId="159CB4D0" w14:textId="77777777" w:rsidR="007B5AB0" w:rsidRPr="007B5AB0" w:rsidRDefault="007B5AB0" w:rsidP="004F3A0D">
      <w:pPr>
        <w:rPr>
          <w:b/>
        </w:rPr>
      </w:pPr>
      <w:r w:rsidRPr="007B5AB0">
        <w:rPr>
          <w:b/>
        </w:rPr>
        <w:t>XXX.07.05.01.06</w:t>
      </w:r>
      <w:r w:rsidRPr="007B5AB0">
        <w:rPr>
          <w:b/>
        </w:rPr>
        <w:tab/>
        <w:t>Curing of Concrete</w:t>
      </w:r>
    </w:p>
    <w:p w14:paraId="37D15339" w14:textId="77777777" w:rsidR="007B5AB0" w:rsidRDefault="007B5AB0" w:rsidP="004F3A0D"/>
    <w:p w14:paraId="74728C5E" w14:textId="2356D62D" w:rsidR="007B5AB0" w:rsidRPr="00616026" w:rsidRDefault="007B5AB0" w:rsidP="007B5AB0">
      <w:pPr>
        <w:autoSpaceDE w:val="0"/>
        <w:autoSpaceDN w:val="0"/>
        <w:adjustRightInd w:val="0"/>
        <w:rPr>
          <w:color w:val="000000"/>
        </w:rPr>
      </w:pPr>
      <w:r w:rsidRPr="00616026">
        <w:rPr>
          <w:color w:val="000000"/>
        </w:rPr>
        <w:t xml:space="preserve">Curing shall be applied immediately after </w:t>
      </w:r>
      <w:r>
        <w:rPr>
          <w:color w:val="000000"/>
        </w:rPr>
        <w:t xml:space="preserve">initial </w:t>
      </w:r>
      <w:r w:rsidRPr="00616026">
        <w:rPr>
          <w:color w:val="000000"/>
        </w:rPr>
        <w:t xml:space="preserve">texturing of the concrete surface, </w:t>
      </w:r>
      <w:r w:rsidR="00AE70A0">
        <w:rPr>
          <w:color w:val="000000"/>
        </w:rPr>
        <w:t xml:space="preserve">and </w:t>
      </w:r>
      <w:r w:rsidRPr="007B5AB0">
        <w:rPr>
          <w:color w:val="000000"/>
        </w:rPr>
        <w:t xml:space="preserve">within </w:t>
      </w:r>
      <w:commentRangeStart w:id="60"/>
      <w:commentRangeStart w:id="61"/>
      <w:commentRangeStart w:id="62"/>
      <w:commentRangeStart w:id="63"/>
      <w:r w:rsidRPr="007B5AB0">
        <w:rPr>
          <w:color w:val="000000"/>
        </w:rPr>
        <w:t>1</w:t>
      </w:r>
      <w:r w:rsidR="005F28B6">
        <w:rPr>
          <w:color w:val="000000"/>
        </w:rPr>
        <w:t>5</w:t>
      </w:r>
      <w:r w:rsidRPr="007B5AB0">
        <w:rPr>
          <w:color w:val="000000"/>
        </w:rPr>
        <w:t xml:space="preserve"> minutes of concrete </w:t>
      </w:r>
      <w:r w:rsidR="002A0283">
        <w:rPr>
          <w:color w:val="000000"/>
        </w:rPr>
        <w:t>being formed by the paver</w:t>
      </w:r>
      <w:r w:rsidRPr="007B5AB0">
        <w:rPr>
          <w:color w:val="000000"/>
        </w:rPr>
        <w:t>.</w:t>
      </w:r>
      <w:r w:rsidRPr="00616026">
        <w:rPr>
          <w:color w:val="000000"/>
        </w:rPr>
        <w:t xml:space="preserve">  </w:t>
      </w:r>
      <w:commentRangeEnd w:id="60"/>
      <w:r w:rsidR="0017325D">
        <w:rPr>
          <w:rStyle w:val="CommentReference"/>
        </w:rPr>
        <w:commentReference w:id="60"/>
      </w:r>
      <w:commentRangeEnd w:id="61"/>
      <w:r w:rsidR="00787459">
        <w:rPr>
          <w:rStyle w:val="CommentReference"/>
        </w:rPr>
        <w:commentReference w:id="61"/>
      </w:r>
      <w:commentRangeEnd w:id="62"/>
      <w:r w:rsidR="002C5EAD">
        <w:rPr>
          <w:rStyle w:val="CommentReference"/>
        </w:rPr>
        <w:commentReference w:id="62"/>
      </w:r>
      <w:commentRangeEnd w:id="63"/>
      <w:r w:rsidR="00D1056E">
        <w:rPr>
          <w:rStyle w:val="CommentReference"/>
        </w:rPr>
        <w:commentReference w:id="63"/>
      </w:r>
    </w:p>
    <w:p w14:paraId="697FEA1B" w14:textId="77777777" w:rsidR="007B5AB0" w:rsidRPr="00616026" w:rsidRDefault="007B5AB0" w:rsidP="007B5AB0">
      <w:pPr>
        <w:autoSpaceDE w:val="0"/>
        <w:autoSpaceDN w:val="0"/>
        <w:adjustRightInd w:val="0"/>
        <w:jc w:val="left"/>
        <w:rPr>
          <w:color w:val="000000"/>
        </w:rPr>
      </w:pPr>
    </w:p>
    <w:p w14:paraId="6B4506AA" w14:textId="6B76C096" w:rsidR="007B5AB0" w:rsidRDefault="007B5AB0" w:rsidP="007B5AB0">
      <w:pPr>
        <w:autoSpaceDE w:val="0"/>
        <w:autoSpaceDN w:val="0"/>
        <w:adjustRightInd w:val="0"/>
        <w:rPr>
          <w:color w:val="000000"/>
        </w:rPr>
      </w:pPr>
      <w:r w:rsidRPr="00616026">
        <w:rPr>
          <w:color w:val="000000"/>
        </w:rPr>
        <w:t xml:space="preserve">The curing period shall be a minimum of </w:t>
      </w:r>
      <w:r w:rsidR="00E06C81">
        <w:rPr>
          <w:color w:val="000000"/>
        </w:rPr>
        <w:t>seven</w:t>
      </w:r>
      <w:r w:rsidRPr="00616026">
        <w:rPr>
          <w:color w:val="000000"/>
        </w:rPr>
        <w:t xml:space="preserve"> Days for concrete cured with curing compound and concrete subject to cold weather. For all other concrete, the curing period shall be a minimum of </w:t>
      </w:r>
      <w:r w:rsidR="00E06C81">
        <w:rPr>
          <w:color w:val="000000"/>
        </w:rPr>
        <w:t>four</w:t>
      </w:r>
      <w:r w:rsidRPr="00616026">
        <w:rPr>
          <w:color w:val="000000"/>
        </w:rPr>
        <w:t xml:space="preserve"> Days. </w:t>
      </w:r>
    </w:p>
    <w:p w14:paraId="4C9F29EF" w14:textId="77777777" w:rsidR="0016600D" w:rsidRDefault="0016600D" w:rsidP="007B5AB0">
      <w:pPr>
        <w:autoSpaceDE w:val="0"/>
        <w:autoSpaceDN w:val="0"/>
        <w:adjustRightInd w:val="0"/>
        <w:rPr>
          <w:color w:val="000000"/>
        </w:rPr>
      </w:pPr>
    </w:p>
    <w:p w14:paraId="7580279C" w14:textId="77777777" w:rsidR="0016600D" w:rsidRPr="00D70F94" w:rsidRDefault="0016600D" w:rsidP="0016600D">
      <w:r w:rsidRPr="00D70F94">
        <w:t>Concrete pavement and concrete base shall be cured using one of the following methods, according to the applicable clauses of OPSS 904:</w:t>
      </w:r>
    </w:p>
    <w:p w14:paraId="507C7D1D" w14:textId="77777777" w:rsidR="0016600D" w:rsidRPr="00D70F94" w:rsidRDefault="0016600D" w:rsidP="0016600D"/>
    <w:p w14:paraId="52D89BAC" w14:textId="380C78C3" w:rsidR="0016600D" w:rsidRPr="00D70F94" w:rsidRDefault="0016600D" w:rsidP="0016600D">
      <w:pPr>
        <w:ind w:left="360" w:hanging="360"/>
      </w:pPr>
      <w:r w:rsidRPr="00D70F94">
        <w:t>a)</w:t>
      </w:r>
      <w:r w:rsidRPr="00D70F94">
        <w:tab/>
        <w:t>Curing with Curing Compound</w:t>
      </w:r>
      <w:ins w:id="64" w:author="Author" w:date="2021-11-04T16:21:00Z">
        <w:r w:rsidR="007035C3">
          <w:t xml:space="preserve"> clause</w:t>
        </w:r>
      </w:ins>
      <w:r w:rsidRPr="00D70F94">
        <w:t>, or</w:t>
      </w:r>
    </w:p>
    <w:p w14:paraId="11188A59" w14:textId="46C56831" w:rsidR="0016600D" w:rsidRDefault="0016600D" w:rsidP="0016600D">
      <w:pPr>
        <w:autoSpaceDE w:val="0"/>
        <w:autoSpaceDN w:val="0"/>
        <w:adjustRightInd w:val="0"/>
      </w:pPr>
      <w:r>
        <w:t xml:space="preserve">b)   </w:t>
      </w:r>
      <w:r w:rsidRPr="00D70F94">
        <w:t>Curing with Burlap and Water</w:t>
      </w:r>
      <w:ins w:id="65" w:author="Author" w:date="2021-11-04T16:21:00Z">
        <w:r w:rsidR="007035C3">
          <w:t xml:space="preserve"> c</w:t>
        </w:r>
      </w:ins>
      <w:ins w:id="66" w:author="Author" w:date="2021-11-04T16:22:00Z">
        <w:r w:rsidR="007035C3">
          <w:t>lause</w:t>
        </w:r>
      </w:ins>
      <w:r>
        <w:t>.</w:t>
      </w:r>
    </w:p>
    <w:p w14:paraId="28042BB5" w14:textId="430D8B2E" w:rsidR="002C2A3A" w:rsidRDefault="002C2A3A" w:rsidP="0016600D">
      <w:pPr>
        <w:autoSpaceDE w:val="0"/>
        <w:autoSpaceDN w:val="0"/>
        <w:adjustRightInd w:val="0"/>
      </w:pPr>
    </w:p>
    <w:p w14:paraId="44B8D920" w14:textId="77777777" w:rsidR="002C2A3A" w:rsidRDefault="002C2A3A" w:rsidP="002C2A3A">
      <w:r>
        <w:t>Formed surfaces shall require no additional curing where the formwork is left in place for the minimum specified curing period. If formwork is removed during the curing period, formed surfaces shall be cured using one of the methods listed above.</w:t>
      </w:r>
    </w:p>
    <w:p w14:paraId="026E711A" w14:textId="77777777" w:rsidR="002C2A3A" w:rsidRDefault="002C2A3A" w:rsidP="002C2A3A"/>
    <w:p w14:paraId="61F5A911" w14:textId="1CE33FF8" w:rsidR="002C2A3A" w:rsidRDefault="002C2A3A" w:rsidP="002C2A3A">
      <w:r>
        <w:t xml:space="preserve">When curing compound is used, it shall not be applied to joint faces against which </w:t>
      </w:r>
      <w:r w:rsidR="00F3092E">
        <w:t xml:space="preserve">joint sealing compound </w:t>
      </w:r>
      <w:r>
        <w:t>will be placed or, to concrete surfaces to which concrete or mortar is to be bonded.</w:t>
      </w:r>
    </w:p>
    <w:p w14:paraId="2863DAFB" w14:textId="77777777" w:rsidR="002C2A3A" w:rsidRDefault="002C2A3A" w:rsidP="002C2A3A"/>
    <w:p w14:paraId="19D48596" w14:textId="77777777" w:rsidR="002C2A3A" w:rsidRDefault="002C2A3A" w:rsidP="002C2A3A">
      <w:r>
        <w:lastRenderedPageBreak/>
        <w:t>Curing compound used on the surface of a concrete base shall be removed completely prior to the application of tack coat and overlaying with asphalt pavement.  The method of removal shall be by abrasive shot blasting and it shall not result in any damage to the concrete surface.  The removal process shall meet all environmental constraints as specified in the Contract Documents.</w:t>
      </w:r>
    </w:p>
    <w:p w14:paraId="79A14809" w14:textId="77777777" w:rsidR="002C2A3A" w:rsidRPr="00616026" w:rsidRDefault="002C2A3A" w:rsidP="0016600D">
      <w:pPr>
        <w:autoSpaceDE w:val="0"/>
        <w:autoSpaceDN w:val="0"/>
        <w:adjustRightInd w:val="0"/>
        <w:rPr>
          <w:color w:val="000000"/>
        </w:rPr>
      </w:pPr>
    </w:p>
    <w:p w14:paraId="521DA76F" w14:textId="77777777" w:rsidR="007B5AB0" w:rsidRDefault="007B5AB0" w:rsidP="004F3A0D"/>
    <w:p w14:paraId="4EBB25C9" w14:textId="0AF4CE4B" w:rsidR="00202DE3" w:rsidRPr="00202DE3" w:rsidRDefault="00202DE3" w:rsidP="00202DE3">
      <w:pPr>
        <w:rPr>
          <w:b/>
        </w:rPr>
      </w:pPr>
      <w:r>
        <w:rPr>
          <w:b/>
        </w:rPr>
        <w:t>XXX</w:t>
      </w:r>
      <w:r w:rsidRPr="00202DE3">
        <w:rPr>
          <w:b/>
        </w:rPr>
        <w:t>.07.</w:t>
      </w:r>
      <w:r>
        <w:rPr>
          <w:b/>
        </w:rPr>
        <w:t>05.</w:t>
      </w:r>
      <w:r w:rsidR="001D2489">
        <w:rPr>
          <w:b/>
        </w:rPr>
        <w:t>01.</w:t>
      </w:r>
      <w:r w:rsidRPr="00202DE3">
        <w:rPr>
          <w:b/>
        </w:rPr>
        <w:t>0</w:t>
      </w:r>
      <w:r w:rsidR="007B5AB0">
        <w:rPr>
          <w:b/>
        </w:rPr>
        <w:t>7</w:t>
      </w:r>
      <w:r w:rsidRPr="00202DE3">
        <w:rPr>
          <w:b/>
        </w:rPr>
        <w:tab/>
        <w:t xml:space="preserve">Texturing of Surface </w:t>
      </w:r>
    </w:p>
    <w:p w14:paraId="7CA581FB" w14:textId="77777777" w:rsidR="00202DE3" w:rsidRPr="00F33B3A" w:rsidRDefault="00202DE3" w:rsidP="00202DE3">
      <w:pPr>
        <w:suppressAutoHyphens/>
        <w:rPr>
          <w:rFonts w:ascii="Arial" w:hAnsi="Arial" w:cs="Arial"/>
          <w:b/>
          <w:bCs/>
          <w:color w:val="000000"/>
          <w:spacing w:val="-2"/>
          <w:sz w:val="20"/>
          <w:szCs w:val="20"/>
        </w:rPr>
      </w:pPr>
    </w:p>
    <w:p w14:paraId="7D9146A4" w14:textId="63CB98D1" w:rsidR="00745207" w:rsidRDefault="00745207" w:rsidP="00745207">
      <w:r>
        <w:t>The plastic surface of the concrete shall receive an initial texturing immediately after finishing and before the application of curing on the concrete.  The initial texturing shall be performed by dragging burlap longitudinally to produce a uniform textured surface.  The burlap shall be kept in a clean condition and free from tears and encrusted mortar.  It shall be kept damp but shall not add excessive water to the concrete surface.</w:t>
      </w:r>
    </w:p>
    <w:p w14:paraId="14B282A3" w14:textId="77777777" w:rsidR="00C90235" w:rsidRDefault="00C90235" w:rsidP="00745207"/>
    <w:p w14:paraId="747884F3" w14:textId="15C3046F" w:rsidR="00202DE3" w:rsidRPr="006A6475" w:rsidRDefault="00141F78" w:rsidP="006A6475">
      <w:commentRangeStart w:id="67"/>
      <w:commentRangeStart w:id="68"/>
      <w:r>
        <w:t>Concrete pavements shall receive a final texturing by grooving</w:t>
      </w:r>
      <w:ins w:id="69" w:author="Author" w:date="2021-05-03T14:26:00Z">
        <w:r w:rsidR="00787459">
          <w:t xml:space="preserve"> longitudinally</w:t>
        </w:r>
      </w:ins>
      <w:r>
        <w:t>.</w:t>
      </w:r>
      <w:r w:rsidR="00202DE3" w:rsidRPr="006A6475">
        <w:t xml:space="preserve"> The </w:t>
      </w:r>
      <w:r w:rsidR="00E9169F">
        <w:t>grooving</w:t>
      </w:r>
      <w:r w:rsidR="00E9169F" w:rsidRPr="006A6475">
        <w:t xml:space="preserve"> </w:t>
      </w:r>
      <w:r w:rsidR="00202DE3" w:rsidRPr="006A6475">
        <w:t xml:space="preserve">direction shall be consistent for the extent of concrete paving in the </w:t>
      </w:r>
      <w:r w:rsidR="007B2009">
        <w:t>Work</w:t>
      </w:r>
      <w:r w:rsidR="00202DE3" w:rsidRPr="006A6475">
        <w:t xml:space="preserve">.  </w:t>
      </w:r>
      <w:commentRangeEnd w:id="67"/>
      <w:r w:rsidR="0017325D">
        <w:rPr>
          <w:rStyle w:val="CommentReference"/>
        </w:rPr>
        <w:commentReference w:id="67"/>
      </w:r>
      <w:commentRangeEnd w:id="68"/>
      <w:r w:rsidR="00787459">
        <w:rPr>
          <w:rStyle w:val="CommentReference"/>
        </w:rPr>
        <w:commentReference w:id="68"/>
      </w:r>
    </w:p>
    <w:p w14:paraId="4E914767" w14:textId="77777777" w:rsidR="00202DE3" w:rsidRPr="006A6475" w:rsidRDefault="00202DE3" w:rsidP="006A6475"/>
    <w:p w14:paraId="366D0E43" w14:textId="77777777" w:rsidR="00E9169F" w:rsidRPr="00B859C0" w:rsidRDefault="00E9169F" w:rsidP="00E9169F">
      <w:pPr>
        <w:suppressAutoHyphens/>
        <w:rPr>
          <w:color w:val="000000"/>
          <w:spacing w:val="-2"/>
        </w:rPr>
      </w:pPr>
      <w:r w:rsidRPr="00B859C0">
        <w:rPr>
          <w:color w:val="000000"/>
          <w:spacing w:val="-2"/>
        </w:rPr>
        <w:t>Grooves shall be cut 2.5 mm in width, with a tolerance of plus 1.5 mm, and between 3.0 and 6.0 mm in depth.  Over inductive loop detectors, grooves shall be cut between 1.5 and 3.0 mm in depth.  Grooves shall have a centre-to-centre spacing of 19 mm with a tolerance of plus or minus 2.5 mm.  Grooves shall be cut to within 150 mm and no closer than 50 mm of longitudinal joints.</w:t>
      </w:r>
    </w:p>
    <w:p w14:paraId="10C903FF" w14:textId="77777777" w:rsidR="00202DE3" w:rsidRPr="00F33B3A" w:rsidRDefault="00202DE3" w:rsidP="00202DE3">
      <w:pPr>
        <w:suppressAutoHyphens/>
        <w:rPr>
          <w:rFonts w:ascii="Arial" w:hAnsi="Arial" w:cs="Arial"/>
          <w:color w:val="000000"/>
          <w:spacing w:val="-2"/>
          <w:sz w:val="20"/>
          <w:szCs w:val="20"/>
        </w:rPr>
      </w:pPr>
    </w:p>
    <w:p w14:paraId="0AAB1772" w14:textId="6C34639F" w:rsidR="001D2489" w:rsidRDefault="001D2489" w:rsidP="004F3A0D">
      <w:pPr>
        <w:keepNext/>
        <w:rPr>
          <w:b/>
        </w:rPr>
      </w:pPr>
      <w:r>
        <w:rPr>
          <w:b/>
        </w:rPr>
        <w:t>XXX.07.05.02</w:t>
      </w:r>
      <w:r>
        <w:rPr>
          <w:b/>
        </w:rPr>
        <w:tab/>
      </w:r>
      <w:r>
        <w:rPr>
          <w:b/>
        </w:rPr>
        <w:tab/>
        <w:t xml:space="preserve">HMA and CMA </w:t>
      </w:r>
      <w:r w:rsidR="00A64993">
        <w:rPr>
          <w:b/>
        </w:rPr>
        <w:t xml:space="preserve">Shoulder </w:t>
      </w:r>
      <w:r>
        <w:rPr>
          <w:b/>
        </w:rPr>
        <w:t>Paving</w:t>
      </w:r>
    </w:p>
    <w:p w14:paraId="60AF20AB" w14:textId="77777777" w:rsidR="001D2489" w:rsidRDefault="001D2489" w:rsidP="004F3A0D">
      <w:pPr>
        <w:keepNext/>
        <w:rPr>
          <w:b/>
        </w:rPr>
      </w:pPr>
    </w:p>
    <w:p w14:paraId="39851910" w14:textId="77777777" w:rsidR="001D2489" w:rsidRPr="00C43943" w:rsidRDefault="0038386B" w:rsidP="001D2489">
      <w:pPr>
        <w:keepNext/>
        <w:rPr>
          <w:b/>
        </w:rPr>
      </w:pPr>
      <w:r>
        <w:rPr>
          <w:b/>
        </w:rPr>
        <w:t>XXX</w:t>
      </w:r>
      <w:r w:rsidR="001D2489" w:rsidRPr="00C43943">
        <w:rPr>
          <w:b/>
        </w:rPr>
        <w:t>.07.05.</w:t>
      </w:r>
      <w:r>
        <w:rPr>
          <w:b/>
        </w:rPr>
        <w:t>02.</w:t>
      </w:r>
      <w:r w:rsidR="001D2489" w:rsidRPr="00C43943">
        <w:rPr>
          <w:b/>
        </w:rPr>
        <w:t>01</w:t>
      </w:r>
      <w:r w:rsidR="001D2489" w:rsidRPr="00C43943">
        <w:rPr>
          <w:b/>
        </w:rPr>
        <w:tab/>
        <w:t>General</w:t>
      </w:r>
    </w:p>
    <w:p w14:paraId="421F4597" w14:textId="77777777" w:rsidR="001D2489" w:rsidRPr="00C43943" w:rsidRDefault="001D2489" w:rsidP="001D2489">
      <w:pPr>
        <w:keepNext/>
      </w:pPr>
    </w:p>
    <w:p w14:paraId="44BD9656" w14:textId="4765B0E9" w:rsidR="001D2489" w:rsidRPr="00C43943" w:rsidRDefault="001D2489" w:rsidP="001D2489">
      <w:pPr>
        <w:keepNext/>
      </w:pPr>
      <w:r w:rsidRPr="00C43943">
        <w:t>HMA and CMA shall be placed</w:t>
      </w:r>
      <w:r w:rsidR="0038386B">
        <w:t xml:space="preserve"> and compacted to the </w:t>
      </w:r>
      <w:r w:rsidR="00C0251F">
        <w:t>thickness and</w:t>
      </w:r>
      <w:r w:rsidRPr="00C43943">
        <w:t xml:space="preserve"> shall meet all acceptance criteria specified in the Contract.</w:t>
      </w:r>
    </w:p>
    <w:p w14:paraId="383D2AF9" w14:textId="77777777" w:rsidR="001D2489" w:rsidRPr="00C43943" w:rsidRDefault="001D2489" w:rsidP="001D2489"/>
    <w:p w14:paraId="1DA6621C" w14:textId="0384144B" w:rsidR="001D2489" w:rsidRPr="00C43943" w:rsidRDefault="001D2489" w:rsidP="001D2489">
      <w:r w:rsidRPr="00C43943">
        <w:t xml:space="preserve">The HMA surface course shall be smooth and true to the design profile and </w:t>
      </w:r>
      <w:r w:rsidR="00C0251F" w:rsidRPr="00C43943">
        <w:t>cross-section and</w:t>
      </w:r>
      <w:r w:rsidRPr="00C43943">
        <w:t xml:space="preserve"> be of uniform appearance and free of defects.</w:t>
      </w:r>
    </w:p>
    <w:p w14:paraId="130E82DF" w14:textId="77777777" w:rsidR="001D2489" w:rsidRPr="00C43943" w:rsidRDefault="001D2489" w:rsidP="001D2489"/>
    <w:p w14:paraId="2EBF6F6B" w14:textId="77777777" w:rsidR="001D2489" w:rsidRPr="00C43943" w:rsidRDefault="001D2489" w:rsidP="001D2489"/>
    <w:p w14:paraId="01221D83" w14:textId="77777777" w:rsidR="001D2489" w:rsidRPr="00C43943" w:rsidRDefault="0038386B" w:rsidP="001D2489">
      <w:pPr>
        <w:keepNext/>
        <w:rPr>
          <w:b/>
        </w:rPr>
      </w:pPr>
      <w:r>
        <w:rPr>
          <w:b/>
        </w:rPr>
        <w:t>XXX</w:t>
      </w:r>
      <w:r w:rsidR="001D2489" w:rsidRPr="00C43943">
        <w:rPr>
          <w:b/>
        </w:rPr>
        <w:t>.07.05.</w:t>
      </w:r>
      <w:r>
        <w:rPr>
          <w:b/>
        </w:rPr>
        <w:t>02.</w:t>
      </w:r>
      <w:r w:rsidR="001D2489" w:rsidRPr="00C43943">
        <w:rPr>
          <w:b/>
        </w:rPr>
        <w:t>0</w:t>
      </w:r>
      <w:r w:rsidR="001D2489">
        <w:rPr>
          <w:b/>
        </w:rPr>
        <w:t>2</w:t>
      </w:r>
      <w:r w:rsidR="001D2489" w:rsidRPr="00C43943">
        <w:rPr>
          <w:b/>
        </w:rPr>
        <w:tab/>
        <w:t>Operational Constraints</w:t>
      </w:r>
    </w:p>
    <w:p w14:paraId="14D2E290" w14:textId="77777777" w:rsidR="001D2489" w:rsidRPr="00C43943" w:rsidRDefault="001D2489" w:rsidP="001D2489">
      <w:pPr>
        <w:keepNext/>
      </w:pPr>
    </w:p>
    <w:p w14:paraId="794A7C16" w14:textId="77777777" w:rsidR="001D2489" w:rsidRDefault="001D2489" w:rsidP="005D1A81">
      <w:pPr>
        <w:keepNext/>
        <w:rPr>
          <w:bCs/>
          <w:kern w:val="2"/>
        </w:rPr>
      </w:pPr>
      <w:r w:rsidRPr="00F3727B">
        <w:rPr>
          <w:bCs/>
        </w:rPr>
        <w:t xml:space="preserve">Before seasonal shutdown, </w:t>
      </w:r>
      <w:r w:rsidR="00121BE0">
        <w:rPr>
          <w:bCs/>
        </w:rPr>
        <w:t>t</w:t>
      </w:r>
      <w:r w:rsidRPr="00546155">
        <w:rPr>
          <w:bCs/>
          <w:kern w:val="2"/>
        </w:rPr>
        <w:t xml:space="preserve">he shoulders shall be completed to the corresponding elevation of the top of the </w:t>
      </w:r>
      <w:r w:rsidR="00121BE0">
        <w:rPr>
          <w:bCs/>
          <w:kern w:val="2"/>
        </w:rPr>
        <w:t>adjacent pavement surface</w:t>
      </w:r>
      <w:r w:rsidRPr="00546155">
        <w:rPr>
          <w:bCs/>
          <w:kern w:val="2"/>
        </w:rPr>
        <w:t>.</w:t>
      </w:r>
    </w:p>
    <w:p w14:paraId="3987522A" w14:textId="77777777" w:rsidR="00121BE0" w:rsidRDefault="00121BE0" w:rsidP="005D1A81">
      <w:pPr>
        <w:keepNext/>
        <w:rPr>
          <w:bCs/>
          <w:kern w:val="2"/>
        </w:rPr>
      </w:pPr>
    </w:p>
    <w:p w14:paraId="1767E25D" w14:textId="77777777" w:rsidR="001D2489" w:rsidRPr="00C43943" w:rsidRDefault="001D2489" w:rsidP="001D2489">
      <w:r w:rsidRPr="00C43943">
        <w:t>Detours shall be paved with HMA prior to opening the detour to public traffic, except where specified otherwise in the Contract Documents.</w:t>
      </w:r>
    </w:p>
    <w:p w14:paraId="0763B9BE" w14:textId="77777777" w:rsidR="001D2489" w:rsidRPr="00C43943" w:rsidRDefault="001D2489" w:rsidP="001D2489"/>
    <w:p w14:paraId="0AEE2C9F" w14:textId="77777777" w:rsidR="001D2489" w:rsidRPr="00C43943" w:rsidRDefault="00121BE0" w:rsidP="001D2489">
      <w:pPr>
        <w:keepNext/>
        <w:rPr>
          <w:b/>
        </w:rPr>
      </w:pPr>
      <w:r>
        <w:rPr>
          <w:b/>
        </w:rPr>
        <w:t>XXX</w:t>
      </w:r>
      <w:r w:rsidR="001D2489" w:rsidRPr="00C43943">
        <w:rPr>
          <w:b/>
        </w:rPr>
        <w:t>.07.05.</w:t>
      </w:r>
      <w:r>
        <w:rPr>
          <w:b/>
        </w:rPr>
        <w:t>02.</w:t>
      </w:r>
      <w:r w:rsidR="001D2489" w:rsidRPr="00C43943">
        <w:rPr>
          <w:b/>
        </w:rPr>
        <w:t>0</w:t>
      </w:r>
      <w:r>
        <w:rPr>
          <w:b/>
        </w:rPr>
        <w:t>3</w:t>
      </w:r>
      <w:r w:rsidR="001D2489" w:rsidRPr="00C43943">
        <w:rPr>
          <w:b/>
        </w:rPr>
        <w:tab/>
        <w:t>Temporary Ramp Downs</w:t>
      </w:r>
    </w:p>
    <w:p w14:paraId="6E328C60" w14:textId="77777777" w:rsidR="001D2489" w:rsidRPr="00C43943" w:rsidRDefault="001D2489" w:rsidP="001D2489">
      <w:pPr>
        <w:keepNext/>
      </w:pPr>
    </w:p>
    <w:p w14:paraId="24403D0E" w14:textId="77777777" w:rsidR="001D2489" w:rsidRPr="00C43943" w:rsidRDefault="001D2489" w:rsidP="001D2489">
      <w:pPr>
        <w:keepNext/>
      </w:pPr>
      <w:r w:rsidRPr="00C43943">
        <w:t>HMA and CMA courses shall be temporarily ramped down to the existing pavement at a slope of 120H:1V transversely.  Transverse ramps downs shall not form part of the permanent pavement and shall be removed prior to paving of the adjacent section.</w:t>
      </w:r>
    </w:p>
    <w:p w14:paraId="4F73176E" w14:textId="77777777" w:rsidR="001D2489" w:rsidRPr="00C43943" w:rsidRDefault="001D2489" w:rsidP="001D2489"/>
    <w:p w14:paraId="0D56AC88" w14:textId="77777777" w:rsidR="001D2489" w:rsidRPr="00C43943" w:rsidRDefault="001D2489" w:rsidP="001D2489">
      <w:r w:rsidRPr="00C43943">
        <w:t xml:space="preserve">Where longitudinal ramp downs are permitted or if, due to unforeseen circumstances such as equipment breakdown occurring during paving, paving cannot be completed to the same station across the full pavement width, the HMA or CMA course shall be temporarily ramped down to the existing pavement at a slope of 10H:1V.  Only one temporary longitudinal ramp down shall be in place across the width of the pavement at any time. The temporary longitudinal ramp down shall not form part of the permanent pavement and shall be </w:t>
      </w:r>
      <w:r w:rsidRPr="00C43943">
        <w:lastRenderedPageBreak/>
        <w:t>removed prior to paving the adjacent section.  The adjacent paving shall be completed such that the ramping is not in place more than 5 Days.</w:t>
      </w:r>
    </w:p>
    <w:p w14:paraId="5125A184" w14:textId="77777777" w:rsidR="001D2489" w:rsidRPr="00C43943" w:rsidRDefault="001D2489" w:rsidP="001D2489"/>
    <w:p w14:paraId="2BB22311" w14:textId="77777777" w:rsidR="001D2489" w:rsidRDefault="001D2489" w:rsidP="001D2489">
      <w:r w:rsidRPr="00C43943">
        <w:t xml:space="preserve">Loose particles generated during construction of the longitudinal or transverse ramp </w:t>
      </w:r>
      <w:proofErr w:type="gramStart"/>
      <w:r w:rsidRPr="00C43943">
        <w:t>downs</w:t>
      </w:r>
      <w:proofErr w:type="gramEnd"/>
      <w:r w:rsidRPr="00C43943">
        <w:t xml:space="preserve"> or both shall be removed from the roadway surface prior to re-opening the roadway to traffic. </w:t>
      </w:r>
    </w:p>
    <w:p w14:paraId="24FD0CCB" w14:textId="77777777" w:rsidR="00B57083" w:rsidRDefault="00B57083" w:rsidP="001D2489"/>
    <w:p w14:paraId="1AE08B69" w14:textId="090E55A6" w:rsidR="00B57083" w:rsidRPr="00C43943" w:rsidRDefault="00B57083" w:rsidP="001D2489">
      <w:r>
        <w:t>After removal of the temporary longitudinal ramp down, traffic shall not be permitted to cross over the vertical surface at the longitudinal edge before the adjacent paving is completed.</w:t>
      </w:r>
    </w:p>
    <w:p w14:paraId="6BF7FC0B" w14:textId="77777777" w:rsidR="001D2489" w:rsidRDefault="001D2489" w:rsidP="004F3A0D">
      <w:pPr>
        <w:keepNext/>
        <w:rPr>
          <w:b/>
        </w:rPr>
      </w:pPr>
    </w:p>
    <w:p w14:paraId="238D2D08" w14:textId="77777777" w:rsidR="001D2489" w:rsidRDefault="001D2489" w:rsidP="004F3A0D">
      <w:pPr>
        <w:keepNext/>
        <w:rPr>
          <w:b/>
        </w:rPr>
      </w:pPr>
    </w:p>
    <w:p w14:paraId="7A054945" w14:textId="77777777" w:rsidR="00A30E72" w:rsidRPr="005656FB" w:rsidRDefault="00196967" w:rsidP="004F3A0D">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ab/>
      </w:r>
      <w:r w:rsidR="00A30E72" w:rsidRPr="005656FB">
        <w:rPr>
          <w:b/>
        </w:rPr>
        <w:tab/>
        <w:t>Sampling</w:t>
      </w:r>
      <w:r w:rsidR="0077590F" w:rsidRPr="005656FB">
        <w:rPr>
          <w:b/>
        </w:rPr>
        <w:t xml:space="preserve"> of Aggregate</w:t>
      </w:r>
    </w:p>
    <w:p w14:paraId="37D8D334" w14:textId="77777777" w:rsidR="00A30E72" w:rsidRPr="004C5626" w:rsidRDefault="00A30E72" w:rsidP="00FF2EA1">
      <w:pPr>
        <w:keepNext/>
      </w:pPr>
    </w:p>
    <w:p w14:paraId="142B448A" w14:textId="05F88079" w:rsidR="00A30E72" w:rsidRDefault="00196967" w:rsidP="004F3A0D">
      <w:pPr>
        <w:keepNext/>
        <w:rPr>
          <w:b/>
        </w:rPr>
      </w:pPr>
      <w:r>
        <w:rPr>
          <w:b/>
        </w:rPr>
        <w:t>XXX</w:t>
      </w:r>
      <w:r w:rsidR="00DD7F7E" w:rsidRPr="005656FB">
        <w:rPr>
          <w:b/>
        </w:rPr>
        <w:t>.</w:t>
      </w:r>
      <w:r w:rsidR="00A30E72" w:rsidRPr="005656FB">
        <w:rPr>
          <w:b/>
        </w:rPr>
        <w:t>07.0</w:t>
      </w:r>
      <w:r w:rsidR="004334EE" w:rsidRPr="005656FB">
        <w:rPr>
          <w:b/>
        </w:rPr>
        <w:t>6</w:t>
      </w:r>
      <w:r w:rsidR="0077590F" w:rsidRPr="005656FB">
        <w:rPr>
          <w:b/>
        </w:rPr>
        <w:t>.01</w:t>
      </w:r>
      <w:r w:rsidR="00A30E72" w:rsidRPr="005656FB">
        <w:rPr>
          <w:b/>
        </w:rPr>
        <w:tab/>
      </w:r>
      <w:r w:rsidR="00A30E72" w:rsidRPr="005656FB">
        <w:rPr>
          <w:b/>
        </w:rPr>
        <w:tab/>
      </w:r>
      <w:r w:rsidR="00B53820">
        <w:rPr>
          <w:b/>
        </w:rPr>
        <w:t>Aggregates</w:t>
      </w:r>
    </w:p>
    <w:p w14:paraId="63B1BB30" w14:textId="34671A59" w:rsidR="00B53820" w:rsidRDefault="00B53820" w:rsidP="004F3A0D">
      <w:pPr>
        <w:keepNext/>
        <w:rPr>
          <w:b/>
        </w:rPr>
      </w:pPr>
    </w:p>
    <w:p w14:paraId="726A901C" w14:textId="49500CC3" w:rsidR="00B53820" w:rsidRPr="005656FB" w:rsidRDefault="00B53820" w:rsidP="004F3A0D">
      <w:pPr>
        <w:keepNext/>
        <w:rPr>
          <w:b/>
        </w:rPr>
      </w:pPr>
      <w:r>
        <w:rPr>
          <w:b/>
        </w:rPr>
        <w:t>XXX.07.06.01.01</w:t>
      </w:r>
      <w:r>
        <w:rPr>
          <w:b/>
        </w:rPr>
        <w:tab/>
        <w:t>General</w:t>
      </w:r>
    </w:p>
    <w:p w14:paraId="5AF12305" w14:textId="77777777" w:rsidR="00A30E72" w:rsidRPr="004C5626" w:rsidRDefault="00A30E72" w:rsidP="00FF2EA1">
      <w:pPr>
        <w:keepNext/>
      </w:pPr>
    </w:p>
    <w:p w14:paraId="6FD95C31" w14:textId="77777777" w:rsidR="00A30E72" w:rsidRPr="004C5626" w:rsidRDefault="00A30E72" w:rsidP="004F3A0D">
      <w:r w:rsidRPr="004C5626">
        <w:t xml:space="preserve">All </w:t>
      </w:r>
      <w:r w:rsidR="003D6266" w:rsidRPr="004C5626">
        <w:t xml:space="preserve">QA </w:t>
      </w:r>
      <w:r w:rsidRPr="004C5626">
        <w:t xml:space="preserve">samples shall be duplicate samples.  </w:t>
      </w:r>
      <w:r w:rsidR="003D6266" w:rsidRPr="004C5626">
        <w:t xml:space="preserve">Each QA sample shall be treated as </w:t>
      </w:r>
      <w:r w:rsidR="004633C2" w:rsidRPr="004C5626">
        <w:t xml:space="preserve">a </w:t>
      </w:r>
      <w:r w:rsidR="003D6266" w:rsidRPr="004C5626">
        <w:t>discrete sample and not combined or blended with any other sample.</w:t>
      </w:r>
    </w:p>
    <w:p w14:paraId="00B2BACB" w14:textId="77777777" w:rsidR="00A30E72" w:rsidRPr="004C5626" w:rsidRDefault="00A30E72" w:rsidP="004F3A0D"/>
    <w:p w14:paraId="63B49BF1" w14:textId="77777777" w:rsidR="003D6266" w:rsidRPr="004C5626" w:rsidRDefault="00A30E72" w:rsidP="004F3A0D">
      <w:r w:rsidRPr="004C5626">
        <w:t xml:space="preserve">New or clean sample bags or containers that are constructed to prevent the loss of any part of the material or contamination or damage to the contents during shipment shall be used. Metal or cardboard containers are unacceptable.  QA samples shall be identified both inside and outside of the sample </w:t>
      </w:r>
      <w:r w:rsidR="003D6266" w:rsidRPr="004C5626">
        <w:t>c</w:t>
      </w:r>
      <w:r w:rsidRPr="004C5626">
        <w:t>ontainer.  Data to be included with QA samples shall be</w:t>
      </w:r>
      <w:r w:rsidR="003D6266" w:rsidRPr="004C5626">
        <w:t xml:space="preserve"> according to MTO Form PH-D-10.</w:t>
      </w:r>
    </w:p>
    <w:p w14:paraId="22CF4E1C" w14:textId="77777777" w:rsidR="00A30E72" w:rsidRPr="004C5626" w:rsidRDefault="00A30E72" w:rsidP="004F3A0D"/>
    <w:p w14:paraId="05F45A26" w14:textId="77777777" w:rsidR="00A30E72" w:rsidRPr="004C5626" w:rsidRDefault="00A30E72" w:rsidP="004F3A0D">
      <w:r w:rsidRPr="004C5626">
        <w:t>In the event that the Contractor is unavailable to take any of the samples, no further materials shall be placed in the Work until the samples have been taken.</w:t>
      </w:r>
    </w:p>
    <w:p w14:paraId="0A330C58" w14:textId="77777777" w:rsidR="00A30E72" w:rsidRPr="004C5626" w:rsidRDefault="00A30E72" w:rsidP="004F3A0D"/>
    <w:p w14:paraId="222F3268" w14:textId="0362102B" w:rsidR="00A30E72" w:rsidRPr="004C5626" w:rsidRDefault="00A30E72" w:rsidP="000D0939">
      <w:r w:rsidRPr="004C5626">
        <w:t xml:space="preserve">In addition to the duplicate samples, a third sample shall be taken when requested by the Contract Administrator.  </w:t>
      </w:r>
    </w:p>
    <w:p w14:paraId="07AD74C2" w14:textId="77777777" w:rsidR="00A30E72" w:rsidRPr="004C5626" w:rsidRDefault="00A30E72" w:rsidP="004F3A0D"/>
    <w:p w14:paraId="2464FA10" w14:textId="77777777" w:rsidR="00A30E72" w:rsidRPr="004C5626" w:rsidRDefault="00A30E72" w:rsidP="004F3A0D">
      <w:r w:rsidRPr="004C5626">
        <w:t xml:space="preserve">One of each of the duplicate QA samples shall be randomly selected for testing by the QA laboratory. The QA laboratory shall retain the remaining </w:t>
      </w:r>
      <w:r w:rsidR="004633C2" w:rsidRPr="004C5626">
        <w:t xml:space="preserve">QA </w:t>
      </w:r>
      <w:r w:rsidRPr="004C5626">
        <w:t>sample</w:t>
      </w:r>
      <w:r w:rsidR="004633C2" w:rsidRPr="004C5626">
        <w:t>s</w:t>
      </w:r>
      <w:r w:rsidRPr="004C5626">
        <w:t xml:space="preserve"> for referee testing, if required. </w:t>
      </w:r>
    </w:p>
    <w:p w14:paraId="50DA0B82" w14:textId="77777777" w:rsidR="00D632E6" w:rsidRPr="004C5626" w:rsidRDefault="00D632E6" w:rsidP="004F3A0D"/>
    <w:p w14:paraId="57F84FF2" w14:textId="6412E97B" w:rsidR="00D632E6" w:rsidRPr="005656FB" w:rsidRDefault="00196967" w:rsidP="004F3A0D">
      <w:pPr>
        <w:keepNext/>
      </w:pPr>
      <w:r>
        <w:rPr>
          <w:b/>
        </w:rPr>
        <w:t>XXX</w:t>
      </w:r>
      <w:r w:rsidR="00DD7F7E" w:rsidRPr="005656FB">
        <w:rPr>
          <w:b/>
        </w:rPr>
        <w:t>.</w:t>
      </w:r>
      <w:r w:rsidR="00D632E6" w:rsidRPr="005656FB">
        <w:rPr>
          <w:b/>
        </w:rPr>
        <w:t>07.0</w:t>
      </w:r>
      <w:r w:rsidR="004334EE" w:rsidRPr="005656FB">
        <w:rPr>
          <w:b/>
        </w:rPr>
        <w:t>6</w:t>
      </w:r>
      <w:r w:rsidR="00D632E6" w:rsidRPr="005656FB">
        <w:rPr>
          <w:b/>
        </w:rPr>
        <w:t>.</w:t>
      </w:r>
      <w:r w:rsidR="00331C61">
        <w:rPr>
          <w:b/>
        </w:rPr>
        <w:t>01.02</w:t>
      </w:r>
      <w:r w:rsidR="00D632E6" w:rsidRPr="005656FB">
        <w:rPr>
          <w:b/>
        </w:rPr>
        <w:tab/>
      </w:r>
      <w:r w:rsidR="00D632E6" w:rsidRPr="005656FB">
        <w:rPr>
          <w:b/>
        </w:rPr>
        <w:tab/>
      </w:r>
      <w:r w:rsidR="002B4544">
        <w:rPr>
          <w:b/>
        </w:rPr>
        <w:t xml:space="preserve">Drainage Layer, </w:t>
      </w:r>
      <w:r w:rsidR="00D632E6" w:rsidRPr="005656FB">
        <w:rPr>
          <w:b/>
        </w:rPr>
        <w:t>Base and Subbase Aggregate</w:t>
      </w:r>
    </w:p>
    <w:p w14:paraId="6C1FC8F5" w14:textId="77777777" w:rsidR="00D632E6" w:rsidRPr="004C5626" w:rsidRDefault="00D632E6" w:rsidP="00FF2EA1">
      <w:pPr>
        <w:keepNext/>
      </w:pPr>
    </w:p>
    <w:p w14:paraId="1A6D5B3D" w14:textId="77777777" w:rsidR="00D632E6" w:rsidRPr="004C5626" w:rsidRDefault="00935970" w:rsidP="004F3A0D">
      <w:r>
        <w:t xml:space="preserve">Drainage layer, </w:t>
      </w:r>
      <w:r w:rsidR="00D632E6" w:rsidRPr="004C5626">
        <w:t>Base and Subbase aggregate QA samples shall be taken according to the Contract Documents and LS-625 and shall be road samples or delivery samples from the Work at a location determined by the Contract Administrator.</w:t>
      </w:r>
    </w:p>
    <w:p w14:paraId="7051ECED" w14:textId="77777777" w:rsidR="00D632E6" w:rsidRPr="004C5626" w:rsidRDefault="00D632E6" w:rsidP="004F3A0D"/>
    <w:p w14:paraId="11FB4207" w14:textId="77777777" w:rsidR="00D632E6" w:rsidRPr="004C5626" w:rsidRDefault="00D632E6" w:rsidP="004F3A0D">
      <w:r w:rsidRPr="004C5626">
        <w:t>When required, a front-end loader shall be used to obtain material for QA samples.</w:t>
      </w:r>
    </w:p>
    <w:p w14:paraId="6F20B8D1" w14:textId="77777777" w:rsidR="00D632E6" w:rsidRPr="004C5626" w:rsidRDefault="00D632E6" w:rsidP="004F3A0D"/>
    <w:p w14:paraId="555F258E" w14:textId="77777777" w:rsidR="00D632E6" w:rsidRPr="004C5626" w:rsidRDefault="00D632E6" w:rsidP="004F3A0D">
      <w:r w:rsidRPr="004C5626">
        <w:t>When it is not possible to take road or delivery samples, samples of compacted material taken with the permission of the Owner shall be used for QA acceptance purposes.</w:t>
      </w:r>
    </w:p>
    <w:p w14:paraId="3E30ADB3" w14:textId="77777777" w:rsidR="00D632E6" w:rsidRPr="004C5626" w:rsidRDefault="00D632E6" w:rsidP="004F3A0D"/>
    <w:p w14:paraId="6C848231" w14:textId="77777777" w:rsidR="00D632E6" w:rsidRDefault="00D632E6" w:rsidP="004F3A0D">
      <w:r w:rsidRPr="004C5626">
        <w:t xml:space="preserve">At least one set of duplicate QA samples of each </w:t>
      </w:r>
      <w:r w:rsidR="00935970">
        <w:t xml:space="preserve">drainage layer, </w:t>
      </w:r>
      <w:r w:rsidRPr="004C5626">
        <w:t xml:space="preserve">Base and Subbase aggregate to be used in the Work shall be randomly sampled from lots of </w:t>
      </w:r>
      <w:r w:rsidR="00F507D9" w:rsidRPr="004C5626">
        <w:t>2</w:t>
      </w:r>
      <w:r w:rsidR="00F507D9">
        <w:t>0</w:t>
      </w:r>
      <w:r w:rsidRPr="004C5626">
        <w:t>,000 tonnes or part thereof for physical properties</w:t>
      </w:r>
      <w:r w:rsidR="00F507D9">
        <w:t xml:space="preserve"> and </w:t>
      </w:r>
      <w:r w:rsidR="00944ED2">
        <w:t xml:space="preserve">lots of </w:t>
      </w:r>
      <w:r w:rsidR="00F507D9">
        <w:t>every 5000 tonnes for gradation</w:t>
      </w:r>
      <w:r w:rsidR="006E562A">
        <w:t>, or part thereof</w:t>
      </w:r>
      <w:r w:rsidRPr="004C5626">
        <w:t>.  All materials delivered to the Work shall be included within a lot.</w:t>
      </w:r>
    </w:p>
    <w:p w14:paraId="32838DA9" w14:textId="77777777" w:rsidR="00935970" w:rsidRDefault="00935970" w:rsidP="004F3A0D"/>
    <w:p w14:paraId="7BDE499C" w14:textId="7DAF5572" w:rsidR="00935970" w:rsidRPr="004C5626" w:rsidRDefault="00935970" w:rsidP="00EB1EE0">
      <w:pPr>
        <w:autoSpaceDE w:val="0"/>
        <w:autoSpaceDN w:val="0"/>
        <w:adjustRightInd w:val="0"/>
      </w:pPr>
      <w:r w:rsidRPr="00935970">
        <w:t xml:space="preserve">For drainage layer, </w:t>
      </w:r>
      <w:r w:rsidR="00E62CF0">
        <w:t>a minimum of</w:t>
      </w:r>
      <w:r w:rsidRPr="00935970">
        <w:t xml:space="preserve"> one intact 150 mm nominal diameter core shall be taken of the full depth of the drainage layer for each lot at a random location</w:t>
      </w:r>
      <w:r>
        <w:t xml:space="preserve"> for porosity test</w:t>
      </w:r>
      <w:r w:rsidRPr="00935970">
        <w:t xml:space="preserve">. If an intact and undamaged core cannot be obtained, then the sample shall be taken by saw cutting an intact sample with minimum dimensions of 140 by </w:t>
      </w:r>
      <w:r w:rsidRPr="00935970">
        <w:lastRenderedPageBreak/>
        <w:t>140 mm and maximum dimensions of 145 by 145 mm</w:t>
      </w:r>
      <w:r w:rsidR="00E62CF0">
        <w:t>,</w:t>
      </w:r>
      <w:r w:rsidRPr="00935970">
        <w:t xml:space="preserve"> square. The sample shall be delivered intact and undamaged.</w:t>
      </w:r>
    </w:p>
    <w:p w14:paraId="19BACEE0" w14:textId="77777777" w:rsidR="00A30E72" w:rsidRPr="004C5626" w:rsidRDefault="00A30E72" w:rsidP="004F3A0D"/>
    <w:p w14:paraId="2E9F1BC0" w14:textId="78A910FC" w:rsidR="008016D7" w:rsidRPr="005656FB" w:rsidRDefault="00196967" w:rsidP="004F3A0D">
      <w:pPr>
        <w:keepNext/>
        <w:rPr>
          <w:b/>
        </w:rPr>
      </w:pPr>
      <w:r>
        <w:rPr>
          <w:b/>
        </w:rPr>
        <w:t>XXX</w:t>
      </w:r>
      <w:r w:rsidR="00DD7F7E" w:rsidRPr="005656FB">
        <w:rPr>
          <w:b/>
        </w:rPr>
        <w:t>.</w:t>
      </w:r>
      <w:r w:rsidR="008016D7" w:rsidRPr="005656FB">
        <w:rPr>
          <w:b/>
        </w:rPr>
        <w:t>07.0</w:t>
      </w:r>
      <w:r w:rsidR="004334EE" w:rsidRPr="005656FB">
        <w:rPr>
          <w:b/>
        </w:rPr>
        <w:t>6</w:t>
      </w:r>
      <w:r w:rsidR="008016D7" w:rsidRPr="005656FB">
        <w:rPr>
          <w:b/>
        </w:rPr>
        <w:t>.</w:t>
      </w:r>
      <w:r w:rsidR="00013BFD">
        <w:rPr>
          <w:b/>
        </w:rPr>
        <w:t>01.03</w:t>
      </w:r>
      <w:r w:rsidR="008016D7" w:rsidRPr="005656FB">
        <w:rPr>
          <w:b/>
        </w:rPr>
        <w:tab/>
      </w:r>
      <w:r w:rsidR="008016D7" w:rsidRPr="005656FB">
        <w:rPr>
          <w:b/>
        </w:rPr>
        <w:tab/>
      </w:r>
      <w:r w:rsidR="00F6721B">
        <w:rPr>
          <w:b/>
        </w:rPr>
        <w:t>Concrete</w:t>
      </w:r>
      <w:r w:rsidR="00050180" w:rsidRPr="005656FB">
        <w:rPr>
          <w:b/>
        </w:rPr>
        <w:t xml:space="preserve"> </w:t>
      </w:r>
      <w:r w:rsidR="008016D7" w:rsidRPr="005656FB">
        <w:rPr>
          <w:b/>
        </w:rPr>
        <w:t>Aggregate</w:t>
      </w:r>
    </w:p>
    <w:p w14:paraId="28F86D51" w14:textId="77777777" w:rsidR="008016D7" w:rsidRPr="004C5626" w:rsidRDefault="008016D7" w:rsidP="00FF2EA1">
      <w:pPr>
        <w:keepNext/>
      </w:pPr>
    </w:p>
    <w:p w14:paraId="5D868AB9" w14:textId="77777777" w:rsidR="008016D7" w:rsidRPr="004C5626" w:rsidRDefault="008016D7" w:rsidP="004F3A0D">
      <w:r w:rsidRPr="004C5626">
        <w:t xml:space="preserve">Unless otherwise specified, all QA </w:t>
      </w:r>
      <w:r w:rsidR="00F6721B">
        <w:t>concrete</w:t>
      </w:r>
      <w:r w:rsidR="00216F3A" w:rsidRPr="004C5626">
        <w:t xml:space="preserve"> </w:t>
      </w:r>
      <w:r w:rsidRPr="004C5626">
        <w:t xml:space="preserve">aggregate samples shall be taken at the </w:t>
      </w:r>
      <w:r w:rsidR="00216F3A" w:rsidRPr="004C5626">
        <w:t>production</w:t>
      </w:r>
      <w:r w:rsidRPr="004C5626">
        <w:t xml:space="preserve"> plant from individual stockpiles, according to the Stockpile Method clause.  In the absence of individual stockpiles at the plant, QA samples shall be taken at the aggregate source.</w:t>
      </w:r>
    </w:p>
    <w:p w14:paraId="0D84D44B" w14:textId="77777777" w:rsidR="008016D7" w:rsidRPr="004C5626" w:rsidRDefault="008016D7" w:rsidP="004F3A0D"/>
    <w:p w14:paraId="6F68C963" w14:textId="2D5BE6B2" w:rsidR="008016D7" w:rsidRPr="004C5626" w:rsidRDefault="008016D7" w:rsidP="00EB1EE0">
      <w:pPr>
        <w:keepNext/>
      </w:pPr>
      <w:r w:rsidRPr="004C5626">
        <w:t xml:space="preserve">During production, the following minimum number of random samples shall be obtained for every </w:t>
      </w:r>
      <w:r w:rsidR="006E562A">
        <w:t>10,</w:t>
      </w:r>
      <w:r w:rsidR="00944ED2">
        <w:t>000 m</w:t>
      </w:r>
      <w:r w:rsidR="006E562A">
        <w:rPr>
          <w:vertAlign w:val="superscript"/>
        </w:rPr>
        <w:t>2</w:t>
      </w:r>
      <w:r w:rsidR="006E562A">
        <w:t xml:space="preserve">, or part thereof, </w:t>
      </w:r>
      <w:r w:rsidRPr="004C5626">
        <w:t xml:space="preserve">of each </w:t>
      </w:r>
      <w:r w:rsidR="00F6721B">
        <w:t>concrete</w:t>
      </w:r>
      <w:r w:rsidR="00216F3A" w:rsidRPr="004C5626">
        <w:t xml:space="preserve"> </w:t>
      </w:r>
      <w:r w:rsidRPr="004C5626">
        <w:t>mix produced</w:t>
      </w:r>
      <w:r w:rsidR="00A71544">
        <w:t xml:space="preserve"> </w:t>
      </w:r>
      <w:r w:rsidRPr="004C5626">
        <w:t>one set of duplicate samples of each aggregate used in the mix, including chip products</w:t>
      </w:r>
      <w:r w:rsidR="00A71544">
        <w:t>.</w:t>
      </w:r>
    </w:p>
    <w:p w14:paraId="2202C25E" w14:textId="77777777" w:rsidR="008016D7" w:rsidRPr="004C5626" w:rsidRDefault="008016D7" w:rsidP="004F3A0D">
      <w:pPr>
        <w:tabs>
          <w:tab w:val="left" w:pos="360"/>
        </w:tabs>
        <w:ind w:left="360" w:hanging="360"/>
      </w:pPr>
    </w:p>
    <w:p w14:paraId="3B12983C" w14:textId="7006204A" w:rsidR="0038625B" w:rsidRDefault="0038625B" w:rsidP="0038625B">
      <w:pPr>
        <w:rPr>
          <w:b/>
        </w:rPr>
      </w:pPr>
      <w:r w:rsidRPr="00B92B19">
        <w:rPr>
          <w:b/>
        </w:rPr>
        <w:t>XXX.07.06.</w:t>
      </w:r>
      <w:r w:rsidR="00BA3512">
        <w:rPr>
          <w:b/>
        </w:rPr>
        <w:t>01.03</w:t>
      </w:r>
      <w:r>
        <w:rPr>
          <w:b/>
        </w:rPr>
        <w:t>.01</w:t>
      </w:r>
      <w:r>
        <w:tab/>
      </w:r>
      <w:r w:rsidRPr="00F87587">
        <w:rPr>
          <w:b/>
          <w:snapToGrid w:val="0"/>
        </w:rPr>
        <w:t>Aggregate</w:t>
      </w:r>
      <w:r w:rsidRPr="00F87587">
        <w:rPr>
          <w:b/>
        </w:rPr>
        <w:t xml:space="preserve"> Processing, Handling</w:t>
      </w:r>
      <w:r>
        <w:rPr>
          <w:b/>
        </w:rPr>
        <w:t>,</w:t>
      </w:r>
      <w:r w:rsidRPr="00F87587">
        <w:rPr>
          <w:b/>
        </w:rPr>
        <w:t xml:space="preserve"> and Stockpiling</w:t>
      </w:r>
    </w:p>
    <w:p w14:paraId="5367072B" w14:textId="77777777" w:rsidR="0038625B" w:rsidRDefault="0038625B" w:rsidP="0038625B">
      <w:pPr>
        <w:rPr>
          <w:b/>
        </w:rPr>
      </w:pPr>
    </w:p>
    <w:p w14:paraId="328AE080" w14:textId="77777777" w:rsidR="0038625B" w:rsidRDefault="0038625B" w:rsidP="0038625B">
      <w:pPr>
        <w:rPr>
          <w:snapToGrid w:val="0"/>
        </w:rPr>
      </w:pPr>
      <w:r w:rsidRPr="0062564E">
        <w:t>Processed aggregates shall be separated into fine and coarse aggregates and stockpiled separately. Aggregates separated during processing, aggregates secured from different sources, aggregates from the same source but of different gradings</w:t>
      </w:r>
      <w:r>
        <w:t>,</w:t>
      </w:r>
      <w:r w:rsidRPr="0062564E">
        <w:t xml:space="preserve"> or from a</w:t>
      </w:r>
      <w:r w:rsidRPr="0062564E">
        <w:rPr>
          <w:snapToGrid w:val="0"/>
        </w:rPr>
        <w:t xml:space="preserve"> new bench in a quarry, or aggregates resulting from a significant change in production that affects physical quality </w:t>
      </w:r>
      <w:r w:rsidRPr="0062564E">
        <w:t>shall be stockpiled separately.</w:t>
      </w:r>
      <w:r w:rsidRPr="0062564E">
        <w:rPr>
          <w:snapToGrid w:val="0"/>
        </w:rPr>
        <w:t xml:space="preserve"> </w:t>
      </w:r>
    </w:p>
    <w:p w14:paraId="14D36D36" w14:textId="77777777" w:rsidR="0038625B" w:rsidRDefault="0038625B" w:rsidP="0038625B">
      <w:pPr>
        <w:rPr>
          <w:snapToGrid w:val="0"/>
        </w:rPr>
      </w:pPr>
    </w:p>
    <w:p w14:paraId="0E117AE0" w14:textId="77777777" w:rsidR="0038625B" w:rsidRPr="00156C84" w:rsidRDefault="0038625B" w:rsidP="0038625B">
      <w:pPr>
        <w:rPr>
          <w:rFonts w:cs="Arial"/>
          <w:szCs w:val="20"/>
        </w:rPr>
      </w:pPr>
      <w:r>
        <w:rPr>
          <w:rFonts w:cs="Arial"/>
          <w:szCs w:val="20"/>
        </w:rPr>
        <w:t>For b</w:t>
      </w:r>
      <w:r w:rsidRPr="00156C84">
        <w:rPr>
          <w:rFonts w:cs="Arial"/>
          <w:szCs w:val="20"/>
        </w:rPr>
        <w:t>lend</w:t>
      </w:r>
      <w:r>
        <w:rPr>
          <w:rFonts w:cs="Arial"/>
          <w:szCs w:val="20"/>
        </w:rPr>
        <w:t xml:space="preserve">ed aggregates, </w:t>
      </w:r>
      <w:r w:rsidRPr="00156C84">
        <w:rPr>
          <w:rFonts w:cs="Arial"/>
          <w:szCs w:val="20"/>
        </w:rPr>
        <w:t>one of the following shall be provided:</w:t>
      </w:r>
    </w:p>
    <w:p w14:paraId="4FA39713" w14:textId="77777777" w:rsidR="0038625B" w:rsidRPr="00156C84" w:rsidRDefault="0038625B" w:rsidP="0038625B">
      <w:pPr>
        <w:rPr>
          <w:rFonts w:cs="Arial"/>
          <w:szCs w:val="20"/>
        </w:rPr>
      </w:pPr>
    </w:p>
    <w:p w14:paraId="51E79A7A" w14:textId="77777777" w:rsidR="0038625B" w:rsidRPr="00156C84" w:rsidRDefault="0038625B" w:rsidP="0038625B">
      <w:pPr>
        <w:numPr>
          <w:ilvl w:val="1"/>
          <w:numId w:val="38"/>
        </w:numPr>
        <w:ind w:left="1170"/>
        <w:rPr>
          <w:rFonts w:cs="Arial"/>
          <w:szCs w:val="20"/>
        </w:rPr>
      </w:pPr>
      <w:r w:rsidRPr="00156C84">
        <w:rPr>
          <w:rFonts w:cs="Arial"/>
          <w:szCs w:val="20"/>
        </w:rPr>
        <w:t xml:space="preserve">A single stockpile of at least 1000 tonnes of </w:t>
      </w:r>
      <w:proofErr w:type="gramStart"/>
      <w:r w:rsidRPr="00156C84">
        <w:rPr>
          <w:rFonts w:cs="Arial"/>
          <w:szCs w:val="20"/>
        </w:rPr>
        <w:t>uniformly-blended</w:t>
      </w:r>
      <w:proofErr w:type="gramEnd"/>
      <w:r w:rsidRPr="00156C84">
        <w:rPr>
          <w:rFonts w:cs="Arial"/>
          <w:szCs w:val="20"/>
        </w:rPr>
        <w:t xml:space="preserve"> </w:t>
      </w:r>
      <w:r>
        <w:rPr>
          <w:rFonts w:cs="Arial"/>
          <w:szCs w:val="20"/>
        </w:rPr>
        <w:t xml:space="preserve">fine </w:t>
      </w:r>
      <w:r w:rsidRPr="00156C84">
        <w:rPr>
          <w:rFonts w:cs="Arial"/>
          <w:szCs w:val="20"/>
        </w:rPr>
        <w:t xml:space="preserve">aggregate that is intended for use in the mix; </w:t>
      </w:r>
      <w:r>
        <w:rPr>
          <w:rFonts w:cs="Arial"/>
          <w:szCs w:val="20"/>
        </w:rPr>
        <w:t>OR</w:t>
      </w:r>
    </w:p>
    <w:p w14:paraId="3D1E2DB6" w14:textId="77777777" w:rsidR="0038625B" w:rsidRDefault="0038625B" w:rsidP="0038625B">
      <w:pPr>
        <w:numPr>
          <w:ilvl w:val="1"/>
          <w:numId w:val="38"/>
        </w:numPr>
        <w:ind w:left="1170"/>
        <w:rPr>
          <w:rFonts w:cs="Arial"/>
          <w:szCs w:val="20"/>
        </w:rPr>
      </w:pPr>
      <w:r>
        <w:rPr>
          <w:rFonts w:cs="Arial"/>
          <w:szCs w:val="20"/>
        </w:rPr>
        <w:t>The proportion of each fine aggregate component in the mix</w:t>
      </w:r>
      <w:r w:rsidRPr="00156C84">
        <w:rPr>
          <w:rFonts w:cs="Arial"/>
          <w:szCs w:val="20"/>
        </w:rPr>
        <w:t xml:space="preserve"> shall be</w:t>
      </w:r>
      <w:r>
        <w:rPr>
          <w:rFonts w:cs="Arial"/>
          <w:szCs w:val="20"/>
        </w:rPr>
        <w:t xml:space="preserve"> </w:t>
      </w:r>
      <w:r w:rsidRPr="00156C84">
        <w:rPr>
          <w:rFonts w:cs="Arial"/>
          <w:szCs w:val="20"/>
        </w:rPr>
        <w:t>specified</w:t>
      </w:r>
      <w:r>
        <w:rPr>
          <w:rFonts w:cs="Arial"/>
          <w:szCs w:val="20"/>
        </w:rPr>
        <w:t>,</w:t>
      </w:r>
      <w:r w:rsidRPr="00156C84">
        <w:rPr>
          <w:rFonts w:cs="Arial"/>
          <w:szCs w:val="20"/>
        </w:rPr>
        <w:t xml:space="preserve"> as part of the mix design submission. </w:t>
      </w:r>
    </w:p>
    <w:p w14:paraId="49CC6E77" w14:textId="77777777" w:rsidR="0038625B" w:rsidRPr="0062564E" w:rsidRDefault="0038625B" w:rsidP="0038625B"/>
    <w:p w14:paraId="42B6B2C8" w14:textId="77777777" w:rsidR="0038625B" w:rsidRPr="0062564E" w:rsidRDefault="0038625B" w:rsidP="0038625B">
      <w:r w:rsidRPr="0062564E">
        <w:t xml:space="preserve">Aggregates that have become mixed with foreign matter of any description, or aggregates that have become mixed with each other, shall not be used and shall be removed from the stockpile immediately. </w:t>
      </w:r>
    </w:p>
    <w:p w14:paraId="75F57D8B" w14:textId="77777777" w:rsidR="0038625B" w:rsidRPr="0062564E" w:rsidRDefault="0038625B" w:rsidP="0038625B"/>
    <w:p w14:paraId="65DE23FF" w14:textId="77777777" w:rsidR="0038625B" w:rsidRPr="0062564E" w:rsidRDefault="0038625B" w:rsidP="0038625B">
      <w:pPr>
        <w:rPr>
          <w:lang w:val="en-GB"/>
        </w:rPr>
      </w:pPr>
      <w:r w:rsidRPr="0062564E">
        <w:t xml:space="preserve">Aggregate shall be retained in stockpiles for at least 24 hours before use. </w:t>
      </w:r>
      <w:r>
        <w:t xml:space="preserve"> </w:t>
      </w:r>
      <w:r w:rsidRPr="0062564E">
        <w:rPr>
          <w:lang w:val="en-GB"/>
        </w:rPr>
        <w:t xml:space="preserve">Suitable stockpile locations include the construction site and the site of batching of the concrete. </w:t>
      </w:r>
      <w:r>
        <w:rPr>
          <w:lang w:val="en-GB"/>
        </w:rPr>
        <w:t xml:space="preserve"> </w:t>
      </w:r>
      <w:r w:rsidRPr="0062564E">
        <w:rPr>
          <w:lang w:val="en-GB"/>
        </w:rPr>
        <w:t>Other locations may be used for stockpiles provided they are acceptable to the Contract Administrator.</w:t>
      </w:r>
    </w:p>
    <w:p w14:paraId="6CEB76D3" w14:textId="77777777" w:rsidR="008016D7" w:rsidRDefault="008016D7" w:rsidP="004F3A0D">
      <w:pPr>
        <w:tabs>
          <w:tab w:val="left" w:pos="360"/>
        </w:tabs>
        <w:ind w:left="360" w:hanging="360"/>
      </w:pPr>
    </w:p>
    <w:p w14:paraId="203A6854" w14:textId="0E9980AB" w:rsidR="00045177" w:rsidRPr="005656FB" w:rsidRDefault="00045177" w:rsidP="00045177">
      <w:pPr>
        <w:keepNext/>
        <w:rPr>
          <w:b/>
        </w:rPr>
      </w:pPr>
      <w:r>
        <w:rPr>
          <w:b/>
        </w:rPr>
        <w:t>XXX</w:t>
      </w:r>
      <w:r w:rsidRPr="005656FB">
        <w:rPr>
          <w:b/>
        </w:rPr>
        <w:t>.07.06.</w:t>
      </w:r>
      <w:r w:rsidR="00E55A56">
        <w:rPr>
          <w:b/>
        </w:rPr>
        <w:t>01.04</w:t>
      </w:r>
      <w:r w:rsidRPr="005656FB">
        <w:rPr>
          <w:b/>
        </w:rPr>
        <w:tab/>
      </w:r>
      <w:r w:rsidRPr="005656FB">
        <w:rPr>
          <w:b/>
        </w:rPr>
        <w:tab/>
      </w:r>
      <w:r w:rsidR="000D0939">
        <w:rPr>
          <w:b/>
        </w:rPr>
        <w:t>HMA and CMA</w:t>
      </w:r>
      <w:r w:rsidRPr="005656FB">
        <w:rPr>
          <w:b/>
        </w:rPr>
        <w:t xml:space="preserve"> Aggregate</w:t>
      </w:r>
      <w:r w:rsidR="007A6541">
        <w:rPr>
          <w:b/>
        </w:rPr>
        <w:t>s</w:t>
      </w:r>
    </w:p>
    <w:p w14:paraId="7BC112BD" w14:textId="77777777" w:rsidR="00685EAC" w:rsidRDefault="00685EAC" w:rsidP="004F3A0D">
      <w:pPr>
        <w:tabs>
          <w:tab w:val="left" w:pos="360"/>
        </w:tabs>
        <w:ind w:left="360" w:hanging="360"/>
      </w:pPr>
    </w:p>
    <w:p w14:paraId="38F8CDA7" w14:textId="77777777" w:rsidR="000D0939" w:rsidRDefault="000D0939" w:rsidP="000D0939">
      <w:pPr>
        <w:keepNext/>
      </w:pPr>
      <w:r w:rsidRPr="00C43943">
        <w:t xml:space="preserve">Unless otherwise specified, all QA HMA and CMA aggregate samples shall be taken at the </w:t>
      </w:r>
      <w:r>
        <w:t>hot mix</w:t>
      </w:r>
      <w:r w:rsidRPr="00C43943">
        <w:t xml:space="preserve"> plant from individual stockpiles, according to the Stockpile Method clause.  In the absence of individual stockpiles at the plant, QA samples shall be taken at the aggregate source.</w:t>
      </w:r>
    </w:p>
    <w:p w14:paraId="3BF65636" w14:textId="77777777" w:rsidR="00EC6F03" w:rsidRDefault="00EC6F03" w:rsidP="000D0939">
      <w:pPr>
        <w:keepNext/>
      </w:pPr>
    </w:p>
    <w:p w14:paraId="74562796" w14:textId="77777777" w:rsidR="00EC6F03" w:rsidRPr="00C43943" w:rsidRDefault="00EC6F03" w:rsidP="000D0939">
      <w:pPr>
        <w:keepNext/>
      </w:pPr>
      <w:r>
        <w:t>The lot size for HMA and CMA aggregates physical properties and gradation shall be based on 100,000 m</w:t>
      </w:r>
      <w:r>
        <w:rPr>
          <w:vertAlign w:val="superscript"/>
        </w:rPr>
        <w:t>2</w:t>
      </w:r>
      <w:r>
        <w:t xml:space="preserve"> or part thereof of each HMA and CMA mix produced.</w:t>
      </w:r>
    </w:p>
    <w:p w14:paraId="28399AC2" w14:textId="77777777" w:rsidR="000D0939" w:rsidRDefault="000D0939" w:rsidP="000D0939"/>
    <w:p w14:paraId="44F2C24B" w14:textId="77777777" w:rsidR="00EC6F03" w:rsidRDefault="000D0939" w:rsidP="000D0939">
      <w:r>
        <w:t>HMA samples shall be taken as HMA is being placed on the Contract.</w:t>
      </w:r>
    </w:p>
    <w:p w14:paraId="30148B77" w14:textId="77777777" w:rsidR="000D0939" w:rsidRPr="00C43943" w:rsidRDefault="000D0939" w:rsidP="000D0939"/>
    <w:p w14:paraId="1F37345E" w14:textId="77777777" w:rsidR="000D0939" w:rsidRPr="00C43943" w:rsidRDefault="000D0939" w:rsidP="000D0939">
      <w:r w:rsidRPr="00C43943">
        <w:t xml:space="preserve">During production, the following minimum number of random samples shall be obtained </w:t>
      </w:r>
      <w:r w:rsidRPr="00382305">
        <w:t>for every lot or part thereof</w:t>
      </w:r>
      <w:r w:rsidRPr="00C43943">
        <w:t xml:space="preserve"> of each HMA and CMA mix produced:</w:t>
      </w:r>
    </w:p>
    <w:p w14:paraId="23E0AF59" w14:textId="77777777" w:rsidR="000D0939" w:rsidRPr="00C43943" w:rsidRDefault="000D0939" w:rsidP="000D0939"/>
    <w:p w14:paraId="7DB3C1D2" w14:textId="77777777" w:rsidR="000D0939" w:rsidRPr="00C43943" w:rsidRDefault="000D0939" w:rsidP="000D0939">
      <w:pPr>
        <w:tabs>
          <w:tab w:val="left" w:pos="432"/>
        </w:tabs>
      </w:pPr>
      <w:r w:rsidRPr="00C43943">
        <w:t>a)</w:t>
      </w:r>
      <w:r w:rsidRPr="00C43943">
        <w:tab/>
      </w:r>
      <w:r>
        <w:t>O</w:t>
      </w:r>
      <w:r w:rsidRPr="00C43943">
        <w:t>ne set of duplicate samples of each aggregate used in the mix, including chip products</w:t>
      </w:r>
      <w:r>
        <w:t>.</w:t>
      </w:r>
    </w:p>
    <w:p w14:paraId="741F82FB" w14:textId="77777777" w:rsidR="000D0939" w:rsidRPr="00C43943" w:rsidRDefault="000D0939" w:rsidP="000D0939">
      <w:pPr>
        <w:tabs>
          <w:tab w:val="left" w:pos="432"/>
        </w:tabs>
      </w:pPr>
    </w:p>
    <w:p w14:paraId="77F0D463" w14:textId="77777777" w:rsidR="000D0939" w:rsidRPr="00C43943" w:rsidRDefault="000D0939" w:rsidP="000D0939">
      <w:pPr>
        <w:tabs>
          <w:tab w:val="left" w:pos="432"/>
        </w:tabs>
      </w:pPr>
      <w:r>
        <w:t>b</w:t>
      </w:r>
      <w:r w:rsidRPr="00C43943">
        <w:t>)</w:t>
      </w:r>
      <w:r w:rsidRPr="00C43943">
        <w:tab/>
      </w:r>
      <w:r>
        <w:t>O</w:t>
      </w:r>
      <w:r w:rsidRPr="00C43943">
        <w:t xml:space="preserve">ne </w:t>
      </w:r>
      <w:r>
        <w:t xml:space="preserve">set of </w:t>
      </w:r>
      <w:r w:rsidRPr="00C43943">
        <w:t>duplicate sample</w:t>
      </w:r>
      <w:r>
        <w:t>s</w:t>
      </w:r>
      <w:r w:rsidRPr="00C43943">
        <w:t xml:space="preserve"> of RAP, if RAP is used in the mix</w:t>
      </w:r>
      <w:r>
        <w:t>.</w:t>
      </w:r>
    </w:p>
    <w:p w14:paraId="6D10C7E2" w14:textId="5562FF45" w:rsidR="000D0939" w:rsidRPr="00C43943" w:rsidRDefault="000D0939" w:rsidP="000D0939">
      <w:pPr>
        <w:tabs>
          <w:tab w:val="left" w:pos="432"/>
        </w:tabs>
      </w:pPr>
    </w:p>
    <w:p w14:paraId="37D114ED" w14:textId="61A58766" w:rsidR="000D0939" w:rsidRDefault="000D0939" w:rsidP="000D0939">
      <w:pPr>
        <w:tabs>
          <w:tab w:val="left" w:pos="432"/>
        </w:tabs>
      </w:pPr>
      <w:r>
        <w:t>c)</w:t>
      </w:r>
      <w:r>
        <w:tab/>
        <w:t>One set of duplicate samples of CR, if CR is used in the mix.</w:t>
      </w:r>
    </w:p>
    <w:p w14:paraId="6B1C8A42" w14:textId="77777777" w:rsidR="000D0939" w:rsidRDefault="000D0939" w:rsidP="000D0939">
      <w:pPr>
        <w:tabs>
          <w:tab w:val="left" w:pos="432"/>
        </w:tabs>
      </w:pPr>
    </w:p>
    <w:p w14:paraId="40F0EEBA" w14:textId="4C33A881" w:rsidR="000D0939" w:rsidRDefault="000D0939" w:rsidP="000D0939">
      <w:pPr>
        <w:tabs>
          <w:tab w:val="left" w:pos="432"/>
        </w:tabs>
      </w:pPr>
      <w:r>
        <w:t>d</w:t>
      </w:r>
      <w:r w:rsidR="00B57083">
        <w:t>c</w:t>
      </w:r>
      <w:r>
        <w:t>)</w:t>
      </w:r>
      <w:r>
        <w:tab/>
        <w:t>One set of duplicate samples of HMA or CMA.</w:t>
      </w:r>
    </w:p>
    <w:p w14:paraId="76032D02" w14:textId="74D43B1F" w:rsidR="000D0939" w:rsidRDefault="000D0939" w:rsidP="000D0939">
      <w:pPr>
        <w:tabs>
          <w:tab w:val="left" w:pos="432"/>
        </w:tabs>
      </w:pPr>
    </w:p>
    <w:p w14:paraId="72E2A4F4" w14:textId="696F704F" w:rsidR="000D0939" w:rsidRPr="00C43943" w:rsidRDefault="000D0939" w:rsidP="000D0939">
      <w:pPr>
        <w:tabs>
          <w:tab w:val="left" w:pos="432"/>
        </w:tabs>
      </w:pPr>
      <w:r>
        <w:t>e</w:t>
      </w:r>
      <w:r w:rsidR="00B57083">
        <w:t>d</w:t>
      </w:r>
      <w:r>
        <w:t>)</w:t>
      </w:r>
      <w:r>
        <w:tab/>
        <w:t>One set of duplicate samples of AC.</w:t>
      </w:r>
    </w:p>
    <w:p w14:paraId="7BDF0EF6" w14:textId="77777777" w:rsidR="000D0939" w:rsidRPr="00C43943" w:rsidRDefault="000D0939" w:rsidP="000D0939"/>
    <w:p w14:paraId="374DE9FB" w14:textId="77777777" w:rsidR="000D0939" w:rsidRPr="00C43943" w:rsidRDefault="000D0939" w:rsidP="000D0939">
      <w:pPr>
        <w:rPr>
          <w:highlight w:val="yellow"/>
        </w:rPr>
      </w:pPr>
      <w:r w:rsidRPr="00C43943">
        <w:t xml:space="preserve">When an anti-stripping additive is used, QA HMA and CMA aggregate samples shall be taken prior to the addition of the anti-stripping additive. If this is not practical for samples that are coated in hydrated lime, the lime shall be removed by washing prior to testing.  In this case, the requirements for LS-601 are waived. </w:t>
      </w:r>
    </w:p>
    <w:p w14:paraId="3F97825F" w14:textId="77777777" w:rsidR="00685EAC" w:rsidRPr="004C5626" w:rsidRDefault="00685EAC" w:rsidP="004F3A0D">
      <w:pPr>
        <w:tabs>
          <w:tab w:val="left" w:pos="360"/>
        </w:tabs>
        <w:ind w:left="360" w:hanging="360"/>
      </w:pPr>
    </w:p>
    <w:p w14:paraId="32715D64" w14:textId="35108FCD" w:rsidR="00A30E72" w:rsidRPr="005656FB" w:rsidRDefault="00F6721B" w:rsidP="00FF2EA1">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w:t>
      </w:r>
      <w:r w:rsidR="00E55A56">
        <w:rPr>
          <w:b/>
        </w:rPr>
        <w:t>01.05</w:t>
      </w:r>
      <w:r w:rsidR="00A30E72" w:rsidRPr="005656FB">
        <w:rPr>
          <w:b/>
        </w:rPr>
        <w:tab/>
      </w:r>
      <w:r w:rsidR="00A30E72" w:rsidRPr="005656FB">
        <w:rPr>
          <w:b/>
        </w:rPr>
        <w:tab/>
        <w:t>Sample Size</w:t>
      </w:r>
    </w:p>
    <w:p w14:paraId="421887DD" w14:textId="77777777" w:rsidR="00A30E72" w:rsidRPr="004C5626" w:rsidRDefault="00A30E72" w:rsidP="00FF2EA1">
      <w:pPr>
        <w:keepNext/>
      </w:pPr>
    </w:p>
    <w:p w14:paraId="42210E83" w14:textId="77777777" w:rsidR="00A30E72" w:rsidRPr="004C5626" w:rsidRDefault="00A30E72" w:rsidP="004F3A0D">
      <w:r w:rsidRPr="004C5626">
        <w:t xml:space="preserve">The mass of each QA sample shall meet the requirements shown in </w:t>
      </w:r>
      <w:r w:rsidRPr="003B330E">
        <w:t xml:space="preserve">Table </w:t>
      </w:r>
      <w:r w:rsidR="003B330E">
        <w:t>7</w:t>
      </w:r>
      <w:r w:rsidRPr="004C5626">
        <w:t>. When more than 30 kg of material is required, the total sample shall be recombined prior to testing.</w:t>
      </w:r>
    </w:p>
    <w:p w14:paraId="0936A0A5" w14:textId="77777777" w:rsidR="00A30E72" w:rsidRPr="004C5626" w:rsidRDefault="00A30E72" w:rsidP="004F3A0D"/>
    <w:p w14:paraId="0FBD8062" w14:textId="179B5D7C" w:rsidR="00A30E72" w:rsidRPr="005656FB" w:rsidRDefault="00F6721B" w:rsidP="004F3A0D">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w:t>
      </w:r>
      <w:r w:rsidR="00E55A56">
        <w:rPr>
          <w:b/>
        </w:rPr>
        <w:t>01.06</w:t>
      </w:r>
      <w:r w:rsidR="00A30E72" w:rsidRPr="005656FB">
        <w:rPr>
          <w:b/>
        </w:rPr>
        <w:tab/>
      </w:r>
      <w:r w:rsidR="00A30E72" w:rsidRPr="005656FB">
        <w:rPr>
          <w:b/>
        </w:rPr>
        <w:tab/>
        <w:t>Stockpile Method</w:t>
      </w:r>
    </w:p>
    <w:p w14:paraId="73F2EA0B" w14:textId="77777777" w:rsidR="00A30E72" w:rsidRPr="004C5626" w:rsidRDefault="00A30E72" w:rsidP="00FF2EA1">
      <w:pPr>
        <w:keepNext/>
      </w:pPr>
    </w:p>
    <w:p w14:paraId="49099BE9" w14:textId="77777777" w:rsidR="00A30E72" w:rsidRDefault="00A30E72" w:rsidP="004F3A0D">
      <w:r w:rsidRPr="004C5626">
        <w:t xml:space="preserve">The stockpiles from which the QA samples are to be taken shall contain a minimum quantity of 500 tonnes of each aggregate, or at least 10% of the total quantity of aggregate needed for each </w:t>
      </w:r>
      <w:r w:rsidR="00F6721B">
        <w:t>concrete</w:t>
      </w:r>
      <w:r w:rsidR="00216F3A" w:rsidRPr="004C5626">
        <w:t xml:space="preserve"> </w:t>
      </w:r>
      <w:r w:rsidRPr="004C5626">
        <w:t xml:space="preserve">mix, unless otherwise directed by the Contract Administrator. QA sampling from stockpile shall be according to LS-625. </w:t>
      </w:r>
    </w:p>
    <w:p w14:paraId="10AF137D" w14:textId="77777777" w:rsidR="00B92B19" w:rsidRDefault="00B92B19" w:rsidP="004F3A0D"/>
    <w:p w14:paraId="00F3D72E" w14:textId="77777777" w:rsidR="00A30E72" w:rsidRDefault="00A30E72" w:rsidP="004F3A0D"/>
    <w:p w14:paraId="2592B750" w14:textId="7D91562B" w:rsidR="00161067" w:rsidRPr="00DC46F3" w:rsidRDefault="00161067" w:rsidP="00161067">
      <w:pPr>
        <w:rPr>
          <w:b/>
        </w:rPr>
      </w:pPr>
      <w:r w:rsidRPr="00161067">
        <w:rPr>
          <w:b/>
        </w:rPr>
        <w:t>XXX.07.07</w:t>
      </w:r>
      <w:r>
        <w:tab/>
      </w:r>
      <w:r>
        <w:tab/>
      </w:r>
      <w:r w:rsidRPr="00161067">
        <w:rPr>
          <w:b/>
        </w:rPr>
        <w:t xml:space="preserve">Sampling of Concrete </w:t>
      </w:r>
      <w:r w:rsidR="00D23637">
        <w:rPr>
          <w:b/>
        </w:rPr>
        <w:t>Pavement</w:t>
      </w:r>
      <w:r w:rsidR="00394060">
        <w:rPr>
          <w:b/>
        </w:rPr>
        <w:t xml:space="preserve"> or Concrete Base</w:t>
      </w:r>
      <w:r w:rsidRPr="00161067">
        <w:rPr>
          <w:b/>
        </w:rPr>
        <w:t xml:space="preserve"> for</w:t>
      </w:r>
      <w:r>
        <w:t xml:space="preserve"> </w:t>
      </w:r>
      <w:r w:rsidR="00D23637" w:rsidRPr="00EB1EE0">
        <w:rPr>
          <w:b/>
        </w:rPr>
        <w:t>Testing of</w:t>
      </w:r>
      <w:r w:rsidR="00D23637">
        <w:t xml:space="preserve"> </w:t>
      </w:r>
      <w:r w:rsidRPr="00616026">
        <w:rPr>
          <w:b/>
        </w:rPr>
        <w:t>Thickness, 28-Day Compressive Strength, Air Void System</w:t>
      </w:r>
      <w:r w:rsidR="006F3743">
        <w:rPr>
          <w:b/>
        </w:rPr>
        <w:t xml:space="preserve"> (AVS)</w:t>
      </w:r>
      <w:r w:rsidRPr="00616026">
        <w:rPr>
          <w:b/>
        </w:rPr>
        <w:t xml:space="preserve"> Parameters and Rapid Chloride Permeability</w:t>
      </w:r>
      <w:r w:rsidR="006F3743">
        <w:rPr>
          <w:b/>
        </w:rPr>
        <w:t xml:space="preserve"> (RCP)</w:t>
      </w:r>
    </w:p>
    <w:p w14:paraId="088F3160" w14:textId="77777777" w:rsidR="00DC46F3" w:rsidRDefault="00DC46F3" w:rsidP="004F3A0D"/>
    <w:p w14:paraId="7865D63C" w14:textId="77777777" w:rsidR="006457C8" w:rsidRPr="00E3262F" w:rsidRDefault="006457C8" w:rsidP="006457C8">
      <w:pPr>
        <w:keepNext/>
        <w:ind w:left="2160" w:hanging="2160"/>
        <w:rPr>
          <w:b/>
          <w:bCs/>
        </w:rPr>
      </w:pPr>
      <w:r>
        <w:rPr>
          <w:b/>
          <w:bCs/>
        </w:rPr>
        <w:t>XXX.07.07.01</w:t>
      </w:r>
      <w:r w:rsidRPr="00E3262F">
        <w:rPr>
          <w:b/>
          <w:bCs/>
        </w:rPr>
        <w:tab/>
        <w:t>General</w:t>
      </w:r>
    </w:p>
    <w:p w14:paraId="75D8BBFF" w14:textId="77777777" w:rsidR="006457C8" w:rsidRPr="00D70F94" w:rsidRDefault="006457C8" w:rsidP="006457C8">
      <w:pPr>
        <w:keepNext/>
        <w:rPr>
          <w:b/>
        </w:rPr>
      </w:pPr>
    </w:p>
    <w:p w14:paraId="16B11DC0" w14:textId="535D38C0" w:rsidR="006457C8" w:rsidRPr="00D70F94" w:rsidRDefault="006457C8" w:rsidP="006457C8">
      <w:r w:rsidRPr="00D70F94">
        <w:t xml:space="preserve">Core samples shall be removed from the </w:t>
      </w:r>
      <w:r w:rsidR="00793724">
        <w:t xml:space="preserve">concrete </w:t>
      </w:r>
      <w:r>
        <w:t>pavement</w:t>
      </w:r>
      <w:r w:rsidRPr="00D70F94">
        <w:t xml:space="preserve"> </w:t>
      </w:r>
      <w:r w:rsidR="00394060">
        <w:t xml:space="preserve">or concrete base </w:t>
      </w:r>
      <w:r w:rsidRPr="00D70F94">
        <w:t xml:space="preserve">at locations identified by the Contract Administrator, for acceptance testing of thickness, 28-Day compressive strength, air void system parameters and rapid chloride permeability.  </w:t>
      </w:r>
    </w:p>
    <w:p w14:paraId="23CF08D2" w14:textId="77777777" w:rsidR="006457C8" w:rsidRPr="00D70F94" w:rsidRDefault="006457C8" w:rsidP="006457C8"/>
    <w:p w14:paraId="7AC58FC6" w14:textId="77777777" w:rsidR="005072FD" w:rsidRDefault="005072FD" w:rsidP="005072FD">
      <w:r>
        <w:t>The lot and sublot size, and number of cores per sublot, shall be according to the Quality Assurance section.</w:t>
      </w:r>
    </w:p>
    <w:p w14:paraId="7B7C84CA" w14:textId="77777777" w:rsidR="006457C8" w:rsidRPr="00D70F94" w:rsidRDefault="006457C8" w:rsidP="006457C8"/>
    <w:p w14:paraId="72FF2893" w14:textId="77777777" w:rsidR="006457C8" w:rsidRPr="00E3262F" w:rsidRDefault="006457C8" w:rsidP="006457C8">
      <w:pPr>
        <w:keepNext/>
        <w:ind w:left="2160" w:hanging="2160"/>
        <w:rPr>
          <w:b/>
          <w:bCs/>
        </w:rPr>
      </w:pPr>
      <w:r>
        <w:rPr>
          <w:b/>
          <w:bCs/>
        </w:rPr>
        <w:t>XXX.07.07.02</w:t>
      </w:r>
      <w:r w:rsidRPr="00E3262F">
        <w:rPr>
          <w:b/>
          <w:bCs/>
        </w:rPr>
        <w:tab/>
        <w:t>Coring</w:t>
      </w:r>
    </w:p>
    <w:p w14:paraId="41C47E85" w14:textId="6FAFD6C2" w:rsidR="006457C8" w:rsidRDefault="006457C8" w:rsidP="006457C8">
      <w:pPr>
        <w:keepNext/>
      </w:pPr>
    </w:p>
    <w:p w14:paraId="62F4E2B8" w14:textId="77777777" w:rsidR="007A4A13" w:rsidRDefault="007A4A13" w:rsidP="007A4A13">
      <w:r w:rsidRPr="00D70F94">
        <w:t xml:space="preserve">Core samples shall be obtained for acceptance testing.   Coring shall be carried out according to CSA A23.2-14C.  The cores shall be 100 mm in diameter and shall be drilled through the </w:t>
      </w:r>
      <w:r>
        <w:t xml:space="preserve">full </w:t>
      </w:r>
      <w:r w:rsidRPr="00D70F94">
        <w:t>depth of concrete pavement or concrete base</w:t>
      </w:r>
      <w:r>
        <w:t>,</w:t>
      </w:r>
      <w:r w:rsidRPr="00D70F94">
        <w:t xml:space="preserve"> perpendicular to the surface of the </w:t>
      </w:r>
      <w:r>
        <w:t>pavement or base</w:t>
      </w:r>
      <w:r w:rsidRPr="00D70F94">
        <w:t>.  No core shall be taken within 250 mm of any joint or edge of slab.</w:t>
      </w:r>
    </w:p>
    <w:p w14:paraId="67AA9930" w14:textId="77777777" w:rsidR="007A4A13" w:rsidRDefault="007A4A13" w:rsidP="007A4A13"/>
    <w:p w14:paraId="16C3B94E" w14:textId="48ADFC52" w:rsidR="007A4A13" w:rsidRDefault="005072FD" w:rsidP="007A4A13">
      <w:r>
        <w:t xml:space="preserve">Removal of five cores per sublot for testing of 28-day compressive strength, air void system and rapid chloride permeability shall be carried out when the concrete is </w:t>
      </w:r>
      <w:del w:id="71" w:author="Author" w:date="2021-11-04T16:22:00Z">
        <w:r w:rsidDel="006341AF">
          <w:delText xml:space="preserve">7 </w:delText>
        </w:r>
      </w:del>
      <w:ins w:id="72" w:author="Author" w:date="2021-11-04T16:22:00Z">
        <w:r w:rsidR="006341AF">
          <w:t xml:space="preserve">seven </w:t>
        </w:r>
      </w:ins>
      <w:r>
        <w:t>to 10 days of age.</w:t>
      </w:r>
      <w:r w:rsidR="007A4A13" w:rsidRPr="00F84023">
        <w:t xml:space="preserve"> </w:t>
      </w:r>
      <w:r w:rsidR="007A4A13">
        <w:t xml:space="preserve"> </w:t>
      </w:r>
      <w:r>
        <w:t xml:space="preserve">The Contract Administrator shall randomly select a location for coring within the sublot, and three cores for acceptance testing of 28-day compressive strength shall be removed from a single panel of concrete pavement or concrete base. </w:t>
      </w:r>
      <w:r w:rsidR="007A4A13" w:rsidRPr="006B3E03">
        <w:t>Cores</w:t>
      </w:r>
      <w:r w:rsidR="007A4A13">
        <w:t xml:space="preserve"> </w:t>
      </w:r>
      <w:r w:rsidR="007A4A13" w:rsidRPr="006B3E03">
        <w:t>for</w:t>
      </w:r>
      <w:r w:rsidR="007A4A13">
        <w:t xml:space="preserve"> testing of </w:t>
      </w:r>
      <w:r w:rsidR="007A4A13" w:rsidRPr="006B3E03">
        <w:t>air void system parameters and rapid chloride permeability shall be taken from a</w:t>
      </w:r>
      <w:r w:rsidR="007A4A13">
        <w:t xml:space="preserve"> panel</w:t>
      </w:r>
      <w:r w:rsidR="007A4A13" w:rsidRPr="006B3E03">
        <w:t xml:space="preserve"> of concrete pavement or concrete base</w:t>
      </w:r>
      <w:r w:rsidR="007A4A13">
        <w:t xml:space="preserve"> adjacent to the panel from which the cores for compressive strength testing were taken</w:t>
      </w:r>
      <w:r w:rsidR="007A4A13" w:rsidRPr="006B3E03">
        <w:t xml:space="preserve">.  </w:t>
      </w:r>
      <w:r w:rsidR="007A4A13" w:rsidRPr="00D70F94">
        <w:t xml:space="preserve"> </w:t>
      </w:r>
    </w:p>
    <w:p w14:paraId="6DA8AA44" w14:textId="77777777" w:rsidR="007A4A13" w:rsidRDefault="007A4A13" w:rsidP="007A4A13"/>
    <w:p w14:paraId="7A98F719" w14:textId="77777777" w:rsidR="007A4A13" w:rsidRPr="00D70F94" w:rsidRDefault="007A4A13" w:rsidP="007A4A13">
      <w:r>
        <w:lastRenderedPageBreak/>
        <w:t xml:space="preserve">Core samples for measurement of thickness shall be taken after completion of any repairs and of final texturing.  A single core shall be removed from each sublot for thickness measurement, at a location randomly selected by the Contract Administrator.  </w:t>
      </w:r>
    </w:p>
    <w:p w14:paraId="594C78C9" w14:textId="77777777" w:rsidR="007A4A13" w:rsidRPr="00D70F94" w:rsidRDefault="007A4A13" w:rsidP="007A4A13"/>
    <w:p w14:paraId="36037C4E" w14:textId="77777777" w:rsidR="0089422E" w:rsidRDefault="0089422E" w:rsidP="0089422E">
      <w:r>
        <w:t>E</w:t>
      </w:r>
      <w:r w:rsidRPr="00D70F94">
        <w:t>ach core shall be marked legibly with durable ink immediately after removal</w:t>
      </w:r>
      <w:r>
        <w:t xml:space="preserve"> with the following:</w:t>
      </w:r>
    </w:p>
    <w:p w14:paraId="3EC49D85" w14:textId="77777777" w:rsidR="0089422E" w:rsidRPr="00D70F94" w:rsidRDefault="0089422E" w:rsidP="0089422E"/>
    <w:p w14:paraId="17DBC159" w14:textId="77777777" w:rsidR="0089422E" w:rsidRDefault="0089422E" w:rsidP="0089422E">
      <w:pPr>
        <w:tabs>
          <w:tab w:val="left" w:pos="340"/>
        </w:tabs>
      </w:pPr>
      <w:r>
        <w:t>a)</w:t>
      </w:r>
      <w:r>
        <w:tab/>
      </w:r>
      <w:r w:rsidRPr="00D70F94">
        <w:t xml:space="preserve">The Contract </w:t>
      </w:r>
      <w:proofErr w:type="gramStart"/>
      <w:r w:rsidRPr="00D70F94">
        <w:t>number</w:t>
      </w:r>
      <w:proofErr w:type="gramEnd"/>
      <w:r>
        <w:t>.</w:t>
      </w:r>
      <w:r w:rsidRPr="00D70F94">
        <w:t xml:space="preserve"> </w:t>
      </w:r>
    </w:p>
    <w:p w14:paraId="6495387D" w14:textId="77777777" w:rsidR="0089422E" w:rsidRDefault="0089422E" w:rsidP="0089422E">
      <w:pPr>
        <w:tabs>
          <w:tab w:val="left" w:pos="340"/>
        </w:tabs>
      </w:pPr>
    </w:p>
    <w:p w14:paraId="4BA5065A" w14:textId="77777777" w:rsidR="0089422E" w:rsidRDefault="0089422E" w:rsidP="0089422E">
      <w:pPr>
        <w:tabs>
          <w:tab w:val="left" w:pos="340"/>
        </w:tabs>
      </w:pPr>
      <w:r>
        <w:t>b)</w:t>
      </w:r>
      <w:r>
        <w:tab/>
        <w:t>C</w:t>
      </w:r>
      <w:r w:rsidRPr="00D70F94">
        <w:t>omponent type (pavement or base)</w:t>
      </w:r>
      <w:r>
        <w:t>.</w:t>
      </w:r>
      <w:r w:rsidRPr="00D70F94">
        <w:t xml:space="preserve"> </w:t>
      </w:r>
    </w:p>
    <w:p w14:paraId="14F1769A" w14:textId="77777777" w:rsidR="0089422E" w:rsidRDefault="0089422E" w:rsidP="0089422E">
      <w:pPr>
        <w:tabs>
          <w:tab w:val="left" w:pos="340"/>
        </w:tabs>
      </w:pPr>
    </w:p>
    <w:p w14:paraId="0E5FA580" w14:textId="77777777" w:rsidR="0089422E" w:rsidRDefault="0089422E" w:rsidP="0089422E">
      <w:pPr>
        <w:tabs>
          <w:tab w:val="left" w:pos="340"/>
        </w:tabs>
      </w:pPr>
      <w:r>
        <w:t>c)</w:t>
      </w:r>
      <w:r>
        <w:tab/>
        <w:t>L</w:t>
      </w:r>
      <w:r w:rsidRPr="00D70F94">
        <w:t>ot number</w:t>
      </w:r>
      <w:r>
        <w:t>.</w:t>
      </w:r>
      <w:r w:rsidRPr="00D70F94" w:rsidDel="00505C3B">
        <w:t xml:space="preserve"> </w:t>
      </w:r>
    </w:p>
    <w:p w14:paraId="065CD1C8" w14:textId="77777777" w:rsidR="0089422E" w:rsidRDefault="0089422E" w:rsidP="0089422E">
      <w:pPr>
        <w:tabs>
          <w:tab w:val="left" w:pos="340"/>
        </w:tabs>
      </w:pPr>
    </w:p>
    <w:p w14:paraId="31E89490" w14:textId="77777777" w:rsidR="0089422E" w:rsidRDefault="0089422E" w:rsidP="0089422E">
      <w:pPr>
        <w:tabs>
          <w:tab w:val="left" w:pos="340"/>
        </w:tabs>
      </w:pPr>
      <w:r>
        <w:t>d)</w:t>
      </w:r>
      <w:r>
        <w:tab/>
        <w:t>S</w:t>
      </w:r>
      <w:r w:rsidRPr="00D70F94">
        <w:t>ublot number</w:t>
      </w:r>
      <w:r>
        <w:t>.</w:t>
      </w:r>
    </w:p>
    <w:p w14:paraId="429826EA" w14:textId="77777777" w:rsidR="0089422E" w:rsidRDefault="0089422E" w:rsidP="0089422E">
      <w:pPr>
        <w:tabs>
          <w:tab w:val="left" w:pos="340"/>
        </w:tabs>
      </w:pPr>
    </w:p>
    <w:p w14:paraId="6219A73D" w14:textId="77777777" w:rsidR="0089422E" w:rsidRDefault="0089422E" w:rsidP="0089422E">
      <w:pPr>
        <w:tabs>
          <w:tab w:val="left" w:pos="340"/>
        </w:tabs>
      </w:pPr>
      <w:r>
        <w:t>e)</w:t>
      </w:r>
      <w:r>
        <w:tab/>
        <w:t>E</w:t>
      </w:r>
      <w:r w:rsidRPr="00D70F94">
        <w:t>xact location of each individual core</w:t>
      </w:r>
      <w:r>
        <w:t>.</w:t>
      </w:r>
    </w:p>
    <w:p w14:paraId="0D31ACE6" w14:textId="77777777" w:rsidR="0089422E" w:rsidRDefault="0089422E" w:rsidP="0089422E">
      <w:pPr>
        <w:tabs>
          <w:tab w:val="left" w:pos="340"/>
        </w:tabs>
      </w:pPr>
    </w:p>
    <w:p w14:paraId="45C2AFF2" w14:textId="77777777" w:rsidR="0089422E" w:rsidRPr="00637342" w:rsidRDefault="0089422E" w:rsidP="0089422E">
      <w:pPr>
        <w:tabs>
          <w:tab w:val="left" w:pos="340"/>
        </w:tabs>
        <w:rPr>
          <w:lang w:val="en-US"/>
        </w:rPr>
      </w:pPr>
      <w:r>
        <w:t>f)</w:t>
      </w:r>
      <w:r>
        <w:tab/>
        <w:t>D</w:t>
      </w:r>
      <w:r w:rsidRPr="00D70F94">
        <w:t>ate of concrete placement</w:t>
      </w:r>
      <w:r>
        <w:t xml:space="preserve"> </w:t>
      </w:r>
      <w:r w:rsidRPr="00D70F94">
        <w:t xml:space="preserve">(i.e., </w:t>
      </w:r>
      <w:proofErr w:type="spellStart"/>
      <w:r w:rsidRPr="00D70F94">
        <w:t>yyyy</w:t>
      </w:r>
      <w:proofErr w:type="spellEnd"/>
      <w:r w:rsidRPr="00D70F94">
        <w:t>-mm-dd)</w:t>
      </w:r>
      <w:r>
        <w:t>.</w:t>
      </w:r>
      <w:r w:rsidRPr="00D70F94">
        <w:t xml:space="preserve"> </w:t>
      </w:r>
    </w:p>
    <w:p w14:paraId="58E4C030" w14:textId="77777777" w:rsidR="0089422E" w:rsidRDefault="0089422E" w:rsidP="0089422E">
      <w:pPr>
        <w:tabs>
          <w:tab w:val="left" w:pos="340"/>
        </w:tabs>
      </w:pPr>
    </w:p>
    <w:p w14:paraId="5AADD325" w14:textId="77777777" w:rsidR="0089422E" w:rsidRPr="00D70F94" w:rsidRDefault="0089422E" w:rsidP="0089422E">
      <w:pPr>
        <w:tabs>
          <w:tab w:val="left" w:pos="340"/>
        </w:tabs>
      </w:pPr>
      <w:r>
        <w:t>g)</w:t>
      </w:r>
      <w:r>
        <w:tab/>
        <w:t>D</w:t>
      </w:r>
      <w:r w:rsidRPr="00D70F94">
        <w:t>ate of extraction</w:t>
      </w:r>
      <w:r>
        <w:t>.</w:t>
      </w:r>
      <w:r w:rsidRPr="00D70F94">
        <w:t xml:space="preserve"> </w:t>
      </w:r>
    </w:p>
    <w:p w14:paraId="75220F3F" w14:textId="77777777" w:rsidR="007A4A13" w:rsidRPr="00D70F94" w:rsidRDefault="007A4A13" w:rsidP="007A4A13"/>
    <w:p w14:paraId="36AFCCDD" w14:textId="012591FD" w:rsidR="007A4A13" w:rsidRDefault="007A4A13" w:rsidP="007A4A13">
      <w:r w:rsidRPr="00D70F94">
        <w:t xml:space="preserve">Each core shall be placed in a plastic bag and sealed to prevent loss of moisture, before they are placed in a security bag in the presence of the Contract Administrator.  The cores shall be accompanied by a transmittal form and the Form A of the concrete mix design for the concrete pavement or </w:t>
      </w:r>
      <w:r>
        <w:t xml:space="preserve">concrete </w:t>
      </w:r>
      <w:r w:rsidRPr="00D70F94">
        <w:t>base</w:t>
      </w:r>
      <w:ins w:id="73" w:author="Author" w:date="2021-11-04T16:22:00Z">
        <w:r w:rsidR="006341AF">
          <w:t xml:space="preserve"> shall all be submitted to the Contract </w:t>
        </w:r>
      </w:ins>
      <w:ins w:id="74" w:author="Author" w:date="2021-11-04T16:23:00Z">
        <w:r w:rsidR="006341AF">
          <w:t>Administrator</w:t>
        </w:r>
      </w:ins>
      <w:r w:rsidRPr="00D70F94">
        <w:t xml:space="preserve">. </w:t>
      </w:r>
    </w:p>
    <w:p w14:paraId="11530032" w14:textId="77777777" w:rsidR="007A4A13" w:rsidRDefault="007A4A13" w:rsidP="007A4A13"/>
    <w:p w14:paraId="383B43B3" w14:textId="037780CA" w:rsidR="007A4A13" w:rsidRPr="00D70F94" w:rsidRDefault="007A4A13" w:rsidP="007A4A13">
      <w:r>
        <w:t xml:space="preserve">The Contract Administrator may require that additional cores be taken at joint locations, after sealing operations are complete, to evaluate the acceptability of the joint cleaning and sealing, up to </w:t>
      </w:r>
      <w:r w:rsidR="00BA2F16">
        <w:t>two</w:t>
      </w:r>
      <w:r>
        <w:t xml:space="preserve"> cores per sublot.  </w:t>
      </w:r>
      <w:r>
        <w:rPr>
          <w:bCs/>
        </w:rPr>
        <w:t xml:space="preserve"> If the samples show that the joint cleaning and sealing is not according to this specification, additional cores may be required at the Contractor’s expense.</w:t>
      </w:r>
    </w:p>
    <w:p w14:paraId="54A0F315" w14:textId="77777777" w:rsidR="007A4A13" w:rsidRPr="00D70F94" w:rsidRDefault="007A4A13" w:rsidP="007A4A13"/>
    <w:p w14:paraId="3D9A4A4A" w14:textId="77777777" w:rsidR="007A4A13" w:rsidRPr="00D70F94" w:rsidRDefault="007A4A13" w:rsidP="007A4A13">
      <w:r w:rsidRPr="00D70F94">
        <w:t>Core holes shall be filled according to OPSS 1350.</w:t>
      </w:r>
    </w:p>
    <w:p w14:paraId="35BAD990" w14:textId="77777777" w:rsidR="006F3743" w:rsidRDefault="006F3743" w:rsidP="004F3A0D"/>
    <w:p w14:paraId="515195CA" w14:textId="03D37E10" w:rsidR="003C25E9" w:rsidRPr="00DC46F3" w:rsidRDefault="003C25E9" w:rsidP="003C25E9">
      <w:pPr>
        <w:rPr>
          <w:b/>
        </w:rPr>
      </w:pPr>
      <w:r w:rsidRPr="00161067">
        <w:rPr>
          <w:b/>
        </w:rPr>
        <w:t>X</w:t>
      </w:r>
      <w:r>
        <w:rPr>
          <w:b/>
        </w:rPr>
        <w:t>XX.07.08</w:t>
      </w:r>
      <w:r w:rsidRPr="00161067">
        <w:rPr>
          <w:b/>
        </w:rPr>
        <w:tab/>
      </w:r>
      <w:r w:rsidRPr="00161067">
        <w:rPr>
          <w:b/>
        </w:rPr>
        <w:tab/>
      </w:r>
      <w:r>
        <w:rPr>
          <w:b/>
        </w:rPr>
        <w:t>Measurement of Position and Alignment of Dowel Bars</w:t>
      </w:r>
    </w:p>
    <w:p w14:paraId="5C39324B" w14:textId="77777777" w:rsidR="00161067" w:rsidRDefault="00161067" w:rsidP="004F3A0D"/>
    <w:p w14:paraId="1F414B52" w14:textId="0708B0B1" w:rsidR="00233D1A" w:rsidRPr="00DC46F3" w:rsidRDefault="00233D1A" w:rsidP="00233D1A">
      <w:pPr>
        <w:rPr>
          <w:b/>
        </w:rPr>
      </w:pPr>
      <w:r w:rsidRPr="00161067">
        <w:rPr>
          <w:b/>
        </w:rPr>
        <w:t>X</w:t>
      </w:r>
      <w:r>
        <w:rPr>
          <w:b/>
        </w:rPr>
        <w:t>XX.07.08.01</w:t>
      </w:r>
      <w:r w:rsidRPr="00161067">
        <w:rPr>
          <w:b/>
        </w:rPr>
        <w:tab/>
      </w:r>
      <w:r w:rsidRPr="00161067">
        <w:rPr>
          <w:b/>
        </w:rPr>
        <w:tab/>
      </w:r>
      <w:r>
        <w:rPr>
          <w:b/>
        </w:rPr>
        <w:t>Joint Cut-Out Procedure</w:t>
      </w:r>
    </w:p>
    <w:p w14:paraId="47E5C0B8" w14:textId="77777777" w:rsidR="00233D1A" w:rsidRDefault="00233D1A" w:rsidP="003C25E9"/>
    <w:p w14:paraId="65A8C6A3" w14:textId="77777777" w:rsidR="00233D1A" w:rsidRDefault="00233D1A" w:rsidP="00233D1A">
      <w:pPr>
        <w:autoSpaceDE w:val="0"/>
        <w:autoSpaceDN w:val="0"/>
        <w:adjustRightInd w:val="0"/>
        <w:rPr>
          <w:color w:val="000000"/>
        </w:rPr>
      </w:pPr>
      <w:r w:rsidRPr="00233D1A">
        <w:rPr>
          <w:color w:val="000000"/>
        </w:rPr>
        <w:t xml:space="preserve">Joint cut-outs shall be carried out by the Contractor for evaluation of dowel bar alignment by the Contract Administrator. The joint cut-out measurement shall be according to the Quality Assurance section. The Contract Administrator will select the transverse joint to be evaluated. </w:t>
      </w:r>
    </w:p>
    <w:p w14:paraId="3E163126" w14:textId="77777777" w:rsidR="00233D1A" w:rsidRPr="00233D1A" w:rsidRDefault="00233D1A" w:rsidP="00233D1A">
      <w:pPr>
        <w:autoSpaceDE w:val="0"/>
        <w:autoSpaceDN w:val="0"/>
        <w:adjustRightInd w:val="0"/>
        <w:rPr>
          <w:color w:val="000000"/>
        </w:rPr>
      </w:pPr>
    </w:p>
    <w:p w14:paraId="16D9587F" w14:textId="4D84935B" w:rsidR="00233D1A" w:rsidRPr="00233D1A" w:rsidRDefault="00233D1A" w:rsidP="00233D1A">
      <w:pPr>
        <w:autoSpaceDE w:val="0"/>
        <w:autoSpaceDN w:val="0"/>
        <w:adjustRightInd w:val="0"/>
        <w:rPr>
          <w:color w:val="000000"/>
        </w:rPr>
      </w:pPr>
      <w:r w:rsidRPr="47427380">
        <w:rPr>
          <w:color w:val="000000" w:themeColor="text1"/>
        </w:rPr>
        <w:t xml:space="preserve">At the selected joint, the concrete shall be removed by chipping hammer to a depth exposing the full length of all the dowel bars across the entire joint. The concrete shall be removed without disturbing the dowel bars. </w:t>
      </w:r>
    </w:p>
    <w:p w14:paraId="26C5AF06" w14:textId="77777777" w:rsidR="002D1434" w:rsidRDefault="002D1434" w:rsidP="00233D1A">
      <w:pPr>
        <w:rPr>
          <w:color w:val="000000"/>
        </w:rPr>
      </w:pPr>
    </w:p>
    <w:p w14:paraId="2D8522C8" w14:textId="30CC4026" w:rsidR="00233D1A" w:rsidRDefault="00233D1A" w:rsidP="00233D1A">
      <w:r w:rsidRPr="00233D1A">
        <w:rPr>
          <w:color w:val="000000"/>
        </w:rPr>
        <w:t>After the selected joint has been measured and evaluated by the Contract Administrator, the joint shall be removed and replaced with a full depth concrete repair, 2 m in length, according to OPSS 366, with the exception that joint sealing shall be according to this specification.</w:t>
      </w:r>
    </w:p>
    <w:p w14:paraId="541F324D" w14:textId="77777777" w:rsidR="00233D1A" w:rsidRDefault="00233D1A" w:rsidP="003C25E9"/>
    <w:p w14:paraId="4BD99D8C" w14:textId="3FC502EF" w:rsidR="00233D1A" w:rsidRDefault="00233D1A" w:rsidP="003C25E9">
      <w:pPr>
        <w:rPr>
          <w:b/>
        </w:rPr>
      </w:pPr>
      <w:r w:rsidRPr="00161067">
        <w:rPr>
          <w:b/>
        </w:rPr>
        <w:t>X</w:t>
      </w:r>
      <w:r>
        <w:rPr>
          <w:b/>
        </w:rPr>
        <w:t>XX.07.08.02</w:t>
      </w:r>
      <w:r w:rsidRPr="00161067">
        <w:rPr>
          <w:b/>
        </w:rPr>
        <w:tab/>
      </w:r>
      <w:r w:rsidRPr="00161067">
        <w:rPr>
          <w:b/>
        </w:rPr>
        <w:tab/>
      </w:r>
      <w:r>
        <w:rPr>
          <w:b/>
        </w:rPr>
        <w:t xml:space="preserve">Preparation for Measurement of Position and Alignment of Dowel Bars </w:t>
      </w:r>
    </w:p>
    <w:p w14:paraId="040E7214" w14:textId="77777777" w:rsidR="00233D1A" w:rsidRDefault="00233D1A" w:rsidP="003C25E9"/>
    <w:p w14:paraId="563A2530" w14:textId="7B49DDF9" w:rsidR="003C25E9" w:rsidRDefault="003C25E9" w:rsidP="003C25E9">
      <w:r w:rsidRPr="003C25E9">
        <w:t xml:space="preserve">The Contract Administrator shall be notified in writing when the </w:t>
      </w:r>
      <w:r w:rsidR="002D1434">
        <w:t>concrete pavement or concrete base</w:t>
      </w:r>
      <w:r w:rsidR="00B44980">
        <w:t xml:space="preserve"> </w:t>
      </w:r>
      <w:r w:rsidRPr="003C25E9">
        <w:t xml:space="preserve">is ready for measurement by the Owner, of the position and alignment of dowel bars, using the MIT scan. Lot size, </w:t>
      </w:r>
      <w:r w:rsidRPr="003C25E9">
        <w:lastRenderedPageBreak/>
        <w:t xml:space="preserve">measurement and acceptance of position and alignment of dowel bars using MIT Scan shall be according to the Quality Assurance section. </w:t>
      </w:r>
    </w:p>
    <w:p w14:paraId="748D8841" w14:textId="77777777" w:rsidR="003C25E9" w:rsidRPr="003C25E9" w:rsidRDefault="003C25E9" w:rsidP="003C25E9"/>
    <w:p w14:paraId="0FB17443" w14:textId="77777777" w:rsidR="003C25E9" w:rsidRPr="003C25E9" w:rsidRDefault="003C25E9" w:rsidP="003C25E9">
      <w:r w:rsidRPr="003C25E9">
        <w:t xml:space="preserve">Provisions shall be made for access to the site for acceptance testing of position and alignment of dowel bars. </w:t>
      </w:r>
    </w:p>
    <w:p w14:paraId="6A834030" w14:textId="77777777" w:rsidR="002D1434" w:rsidRDefault="002D1434" w:rsidP="003C25E9"/>
    <w:p w14:paraId="25C5EF4E" w14:textId="08D83C05" w:rsidR="003C25E9" w:rsidRDefault="003C25E9" w:rsidP="003C25E9">
      <w:r w:rsidRPr="003C25E9">
        <w:t xml:space="preserve">The area to be measured shall be free of loose stone, debris and obstructions. </w:t>
      </w:r>
    </w:p>
    <w:p w14:paraId="7500F160" w14:textId="77777777" w:rsidR="002A0283" w:rsidRPr="003C25E9" w:rsidRDefault="002A0283" w:rsidP="003C25E9"/>
    <w:p w14:paraId="220EFDDC" w14:textId="357A4952" w:rsidR="003C25E9" w:rsidRDefault="003C25E9" w:rsidP="003C25E9">
      <w:r w:rsidRPr="003C25E9">
        <w:t>After the measurements by the MIT scan are completed, all areas to be repaired shall be marked on the concrete surface at the direction of the Contract Administrator and prior to the commencement of any corrective work.</w:t>
      </w:r>
    </w:p>
    <w:p w14:paraId="342DACD3" w14:textId="3D839F43" w:rsidR="003C25E9" w:rsidRDefault="003C25E9" w:rsidP="004F3A0D"/>
    <w:p w14:paraId="6F95FCCC" w14:textId="7977AAE7" w:rsidR="00FC279A" w:rsidRPr="00893F6E" w:rsidRDefault="00FC279A" w:rsidP="00FC279A">
      <w:pPr>
        <w:keepNext/>
        <w:ind w:left="2160" w:hanging="2160"/>
        <w:rPr>
          <w:b/>
          <w:bCs/>
        </w:rPr>
      </w:pPr>
      <w:r>
        <w:rPr>
          <w:b/>
          <w:bCs/>
        </w:rPr>
        <w:t>XXX</w:t>
      </w:r>
      <w:r w:rsidRPr="00893F6E">
        <w:rPr>
          <w:b/>
          <w:bCs/>
        </w:rPr>
        <w:t>.07.</w:t>
      </w:r>
      <w:r>
        <w:rPr>
          <w:b/>
          <w:bCs/>
        </w:rPr>
        <w:t>09</w:t>
      </w:r>
      <w:r w:rsidRPr="00893F6E">
        <w:rPr>
          <w:b/>
          <w:bCs/>
        </w:rPr>
        <w:tab/>
        <w:t>Preparation for Surface Smoothness Measurement</w:t>
      </w:r>
    </w:p>
    <w:p w14:paraId="68101551" w14:textId="77777777" w:rsidR="00FC279A" w:rsidRPr="00D70F94" w:rsidRDefault="00FC279A" w:rsidP="00FC279A">
      <w:pPr>
        <w:keepNext/>
      </w:pPr>
    </w:p>
    <w:p w14:paraId="4C0EC454" w14:textId="26A67674" w:rsidR="00FC279A" w:rsidRPr="00D70F94" w:rsidRDefault="00FC279A" w:rsidP="00FC279A">
      <w:r w:rsidRPr="00D70F94">
        <w:t xml:space="preserve">The Contract Administrator shall be notified in writing when the concrete pavement or concrete base is ready for surface smoothness acceptance testing.  </w:t>
      </w:r>
      <w:r>
        <w:t>Surface smoothness measurements for acceptance testing shall be carried out after final texturing has been completed</w:t>
      </w:r>
      <w:r w:rsidRPr="00B4740A">
        <w:t xml:space="preserve">.  </w:t>
      </w:r>
      <w:r w:rsidRPr="00D70F94">
        <w:t xml:space="preserve">  </w:t>
      </w:r>
    </w:p>
    <w:p w14:paraId="6D8EA6AD" w14:textId="77777777" w:rsidR="00FC279A" w:rsidRPr="00D70F94" w:rsidRDefault="00FC279A" w:rsidP="00FC279A"/>
    <w:p w14:paraId="149D24B9" w14:textId="77777777" w:rsidR="00FC279A" w:rsidRPr="00D70F94" w:rsidRDefault="00FC279A" w:rsidP="00FC279A">
      <w:r w:rsidRPr="00D70F94">
        <w:t xml:space="preserve">Provisions shall be made for access to the site for surface smoothness acceptance testing.  </w:t>
      </w:r>
    </w:p>
    <w:p w14:paraId="6B969A02" w14:textId="77777777" w:rsidR="00FC279A" w:rsidRPr="00D70F94" w:rsidRDefault="00FC279A" w:rsidP="00FC279A"/>
    <w:p w14:paraId="0B9F1F8A" w14:textId="63D0ED30" w:rsidR="00FC279A" w:rsidRPr="00D70F94" w:rsidRDefault="00FC279A" w:rsidP="00FC279A">
      <w:r w:rsidRPr="00D70F94">
        <w:t xml:space="preserve">The surface to be tested shall be clear of any loose stone, debris, </w:t>
      </w:r>
      <w:r>
        <w:t>and</w:t>
      </w:r>
      <w:r w:rsidRPr="00D70F94">
        <w:t xml:space="preserve"> obstructions which could affect the measurement.  The sublot number and station shall be clearly marked at the beginning of each sublot in a way that remains visible to the </w:t>
      </w:r>
      <w:r w:rsidR="00713B83">
        <w:t>profiler</w:t>
      </w:r>
      <w:r w:rsidRPr="00D70F94">
        <w:t xml:space="preserve"> operator until the final measurements are completed and accepted.</w:t>
      </w:r>
    </w:p>
    <w:p w14:paraId="72899851" w14:textId="77777777" w:rsidR="00FC279A" w:rsidRPr="00D70F94" w:rsidRDefault="00FC279A" w:rsidP="00FC279A"/>
    <w:p w14:paraId="23A55B8E" w14:textId="77777777" w:rsidR="00FC279A" w:rsidRPr="00D70F94" w:rsidRDefault="00FC279A" w:rsidP="00FC279A">
      <w:r w:rsidRPr="00D70F94">
        <w:t>When reflectors are used for quality assurance or referee measurements, reflectors shall be obtained from the profiler operator and placed on the left/right shoulder or the highway median at the beginning and end of each profile run as required by the profiler operator.  After smoothness measurements are completed each day, the reflectors shall be removed and returned to the profiler operator.</w:t>
      </w:r>
    </w:p>
    <w:p w14:paraId="19B62171" w14:textId="77777777" w:rsidR="00FC279A" w:rsidRPr="00D70F94" w:rsidRDefault="00FC279A" w:rsidP="00FC279A"/>
    <w:p w14:paraId="7B2DB122" w14:textId="77777777" w:rsidR="00FC279A" w:rsidRPr="00D70F94" w:rsidRDefault="00FC279A" w:rsidP="00FC279A">
      <w:r w:rsidRPr="00D70F94">
        <w:t>When Global Position System-Distance Measuring Instrument (GPS-DMI) technology is used for quality assurance or referee measurements, the profiler operator shall collect static GPS coordinates while stopped on the shoulder.  Traffic protection for the collection of static GPS coordinates shall be provided.</w:t>
      </w:r>
    </w:p>
    <w:p w14:paraId="22F15153" w14:textId="77777777" w:rsidR="00FC279A" w:rsidRPr="00D70F94" w:rsidRDefault="00FC279A" w:rsidP="00FC279A"/>
    <w:p w14:paraId="1EC9AD41" w14:textId="77777777" w:rsidR="00FC279A" w:rsidRPr="00D70F94" w:rsidRDefault="00FC279A" w:rsidP="00FC279A">
      <w:r w:rsidRPr="00D70F94">
        <w:t>After the measurements are analyzed, all areas to be repaired due to rejectable sublots or incidents of localized roughness or both, shall be marked on the concrete surface at the direction of the Contract Administrator and prior to the commencement of any corrective work.</w:t>
      </w:r>
    </w:p>
    <w:p w14:paraId="7D81974A" w14:textId="77777777" w:rsidR="00FC279A" w:rsidRPr="004C5626" w:rsidRDefault="00FC279A" w:rsidP="004F3A0D"/>
    <w:p w14:paraId="194B3DF1" w14:textId="2742DF6E" w:rsidR="00A30E72" w:rsidRPr="005656FB" w:rsidRDefault="00F6721B" w:rsidP="004F3A0D">
      <w:pPr>
        <w:keepNext/>
        <w:rPr>
          <w:b/>
        </w:rPr>
      </w:pPr>
      <w:r>
        <w:rPr>
          <w:b/>
        </w:rPr>
        <w:t>XXX</w:t>
      </w:r>
      <w:r w:rsidR="00DD7F7E" w:rsidRPr="005656FB">
        <w:rPr>
          <w:b/>
        </w:rPr>
        <w:t>.</w:t>
      </w:r>
      <w:r w:rsidR="00A30E72" w:rsidRPr="005656FB">
        <w:rPr>
          <w:b/>
        </w:rPr>
        <w:t>07.</w:t>
      </w:r>
      <w:r w:rsidR="00B57547">
        <w:rPr>
          <w:b/>
        </w:rPr>
        <w:t>10</w:t>
      </w:r>
      <w:r w:rsidR="00A30E72" w:rsidRPr="005656FB">
        <w:rPr>
          <w:b/>
        </w:rPr>
        <w:tab/>
      </w:r>
      <w:r w:rsidR="00A30E72" w:rsidRPr="005656FB">
        <w:rPr>
          <w:b/>
        </w:rPr>
        <w:tab/>
        <w:t>Management of Excess Material</w:t>
      </w:r>
    </w:p>
    <w:p w14:paraId="76940018" w14:textId="77777777" w:rsidR="00A30E72" w:rsidRPr="004C5626" w:rsidRDefault="00A30E72" w:rsidP="00FF2EA1">
      <w:pPr>
        <w:keepNext/>
      </w:pPr>
    </w:p>
    <w:p w14:paraId="26D485BE" w14:textId="77777777" w:rsidR="00A30E72" w:rsidRPr="004C5626" w:rsidRDefault="00A30E72" w:rsidP="004F3A0D">
      <w:r w:rsidRPr="004C5626">
        <w:t>Management of excess material shall be according to the Contract Documents.</w:t>
      </w:r>
    </w:p>
    <w:p w14:paraId="421B8897" w14:textId="77777777" w:rsidR="00920A3A" w:rsidRPr="004C5626" w:rsidRDefault="00920A3A" w:rsidP="004F3A0D"/>
    <w:p w14:paraId="3553D608" w14:textId="62AF60FB" w:rsidR="00920A3A" w:rsidRPr="005656FB" w:rsidRDefault="00F6721B" w:rsidP="004F3A0D">
      <w:pPr>
        <w:keepNext/>
      </w:pPr>
      <w:r>
        <w:rPr>
          <w:b/>
        </w:rPr>
        <w:t>XXX</w:t>
      </w:r>
      <w:r w:rsidR="00DD7F7E" w:rsidRPr="005656FB">
        <w:rPr>
          <w:b/>
        </w:rPr>
        <w:t>.</w:t>
      </w:r>
      <w:r w:rsidR="00920A3A" w:rsidRPr="005656FB">
        <w:rPr>
          <w:b/>
        </w:rPr>
        <w:t>07.</w:t>
      </w:r>
      <w:r w:rsidR="00FC279A">
        <w:rPr>
          <w:b/>
        </w:rPr>
        <w:t>1</w:t>
      </w:r>
      <w:r w:rsidR="00B57547">
        <w:rPr>
          <w:b/>
        </w:rPr>
        <w:t>1</w:t>
      </w:r>
      <w:r w:rsidR="00920A3A" w:rsidRPr="005656FB">
        <w:rPr>
          <w:b/>
        </w:rPr>
        <w:tab/>
      </w:r>
      <w:r w:rsidR="00920A3A" w:rsidRPr="005656FB">
        <w:rPr>
          <w:b/>
        </w:rPr>
        <w:tab/>
        <w:t>Post-Construction Documentation</w:t>
      </w:r>
    </w:p>
    <w:p w14:paraId="6C46CE31" w14:textId="77777777" w:rsidR="00920A3A" w:rsidRPr="004C5626" w:rsidRDefault="00920A3A" w:rsidP="00FF2EA1">
      <w:pPr>
        <w:keepNext/>
      </w:pPr>
    </w:p>
    <w:p w14:paraId="73610D1B" w14:textId="5F70D141" w:rsidR="00920A3A" w:rsidRPr="004C5626" w:rsidRDefault="00920A3A" w:rsidP="004F3A0D">
      <w:r w:rsidRPr="004C5626">
        <w:t xml:space="preserve">Within 15 Business Days after the date of issuance of the Certificate of Contract Completion, an original copy of the </w:t>
      </w:r>
      <w:r w:rsidR="00815DB9">
        <w:t>MTO</w:t>
      </w:r>
      <w:r w:rsidRPr="004C5626">
        <w:t xml:space="preserve"> form PH-CC-822PCC bearing the seal and signature of an Engineer certifying that the material and construction are in conformance to the Pavement Design Report and the Contract Documents, shall be submitted to the Contract Administrator.  The certification shall be based on a review of construction methods, and inspection and material testing records obtained throughout construction.  The date of the Engineer’s certification shall not be earlier than the date of issuance of the Certificate of Contract Completion.</w:t>
      </w:r>
    </w:p>
    <w:p w14:paraId="6D40C6CF" w14:textId="77777777" w:rsidR="00920A3A" w:rsidRPr="004C5626" w:rsidRDefault="00920A3A" w:rsidP="004F3A0D"/>
    <w:p w14:paraId="6917D2BB" w14:textId="77777777" w:rsidR="00920A3A" w:rsidRPr="005656FB" w:rsidRDefault="00920A3A" w:rsidP="00FF2EA1">
      <w:pPr>
        <w:keepNext/>
      </w:pPr>
      <w:r w:rsidRPr="004C5626">
        <w:lastRenderedPageBreak/>
        <w:t>The following documentation shall be submitted to the Contract Administrator with the Engineer’s certificat</w:t>
      </w:r>
      <w:r w:rsidRPr="005656FB">
        <w:t>ion:</w:t>
      </w:r>
    </w:p>
    <w:p w14:paraId="51FC408D" w14:textId="77777777" w:rsidR="00920A3A" w:rsidRPr="005656FB" w:rsidRDefault="00920A3A" w:rsidP="004F3A0D">
      <w:pPr>
        <w:keepNext/>
        <w:ind w:left="720" w:hanging="720"/>
      </w:pPr>
    </w:p>
    <w:p w14:paraId="55453B49" w14:textId="77777777" w:rsidR="00920A3A" w:rsidRPr="005656FB" w:rsidRDefault="00920A3A" w:rsidP="004F3A0D">
      <w:pPr>
        <w:tabs>
          <w:tab w:val="left" w:pos="360"/>
        </w:tabs>
        <w:ind w:left="360" w:hanging="360"/>
      </w:pPr>
      <w:r w:rsidRPr="005656FB">
        <w:t>a)</w:t>
      </w:r>
      <w:r w:rsidRPr="005656FB">
        <w:tab/>
        <w:t>The final pavement construction details and drawings for the as-constructed Roadway(s), frost heave treatments, transition treatments including frost and approach treatments for culverts and structures, the type and location of insulation placement, and drainage systems; including the final Subgrade elevations, ditch grades, ditch profiles in areas of earth/rock ditch clean out, width and cross-fall for lanes and Shoulders.</w:t>
      </w:r>
    </w:p>
    <w:p w14:paraId="5C004618" w14:textId="77777777" w:rsidR="00920A3A" w:rsidRPr="004C5626" w:rsidRDefault="00920A3A" w:rsidP="004F3A0D"/>
    <w:p w14:paraId="118DFA1D" w14:textId="77777777" w:rsidR="00920A3A" w:rsidRDefault="00920A3A" w:rsidP="004F3A0D">
      <w:pPr>
        <w:keepNext/>
        <w:tabs>
          <w:tab w:val="left" w:pos="360"/>
        </w:tabs>
        <w:ind w:left="360" w:hanging="360"/>
      </w:pPr>
      <w:r w:rsidRPr="005656FB">
        <w:t>b)</w:t>
      </w:r>
      <w:r w:rsidRPr="005656FB">
        <w:tab/>
        <w:t>A list of material sources for:</w:t>
      </w:r>
    </w:p>
    <w:p w14:paraId="0EC0D386" w14:textId="77777777" w:rsidR="00920A3A" w:rsidRPr="00A958E3" w:rsidRDefault="00F6721B" w:rsidP="004F3A0D">
      <w:pPr>
        <w:ind w:left="720" w:hanging="360"/>
      </w:pPr>
      <w:proofErr w:type="spellStart"/>
      <w:r>
        <w:t>i</w:t>
      </w:r>
      <w:proofErr w:type="spellEnd"/>
      <w:r>
        <w:t>.</w:t>
      </w:r>
      <w:r>
        <w:tab/>
        <w:t>Subbase,</w:t>
      </w:r>
      <w:r w:rsidR="00920A3A" w:rsidRPr="00A958E3">
        <w:t xml:space="preserve"> base</w:t>
      </w:r>
      <w:r>
        <w:t xml:space="preserve"> and drainage layer</w:t>
      </w:r>
      <w:r w:rsidR="00920A3A" w:rsidRPr="00A958E3">
        <w:t xml:space="preserve"> aggregates.</w:t>
      </w:r>
    </w:p>
    <w:p w14:paraId="33E62B8A" w14:textId="4E39DA30" w:rsidR="00920A3A" w:rsidRDefault="00920A3A" w:rsidP="004F3A0D">
      <w:pPr>
        <w:ind w:left="720" w:hanging="360"/>
      </w:pPr>
      <w:r w:rsidRPr="00A958E3">
        <w:t>ii.</w:t>
      </w:r>
      <w:r w:rsidRPr="00A958E3">
        <w:tab/>
      </w:r>
      <w:r w:rsidR="00F6721B">
        <w:t xml:space="preserve">Asphalt cement or Portland cement treated </w:t>
      </w:r>
      <w:r w:rsidR="003D239B">
        <w:t>drainage layer</w:t>
      </w:r>
      <w:r w:rsidRPr="00A958E3">
        <w:t>.</w:t>
      </w:r>
    </w:p>
    <w:p w14:paraId="3D4110EA" w14:textId="3B3F3D4F" w:rsidR="00F6721B" w:rsidRPr="00A958E3" w:rsidRDefault="00F6721B" w:rsidP="004F3A0D">
      <w:pPr>
        <w:ind w:left="720" w:hanging="360"/>
      </w:pPr>
      <w:r>
        <w:t>iii. Tie bars, dowel bars, and load transfer devices.</w:t>
      </w:r>
    </w:p>
    <w:p w14:paraId="0432BF6C" w14:textId="77777777" w:rsidR="00920A3A" w:rsidRPr="004C5626" w:rsidRDefault="00920A3A" w:rsidP="004F3A0D"/>
    <w:p w14:paraId="29E6409E" w14:textId="77777777" w:rsidR="00920A3A" w:rsidRDefault="00920A3A" w:rsidP="00FF2EA1">
      <w:pPr>
        <w:tabs>
          <w:tab w:val="left" w:pos="360"/>
        </w:tabs>
        <w:ind w:left="360" w:hanging="360"/>
      </w:pPr>
      <w:r w:rsidRPr="005656FB">
        <w:t>c)</w:t>
      </w:r>
      <w:r w:rsidRPr="005656FB">
        <w:tab/>
        <w:t xml:space="preserve">All </w:t>
      </w:r>
      <w:r w:rsidR="00E912FA">
        <w:t xml:space="preserve">concrete, CMA, HMA </w:t>
      </w:r>
      <w:r w:rsidR="00F6721B">
        <w:t>mix design</w:t>
      </w:r>
      <w:r w:rsidR="00E912FA">
        <w:t>s</w:t>
      </w:r>
      <w:r w:rsidRPr="005656FB">
        <w:t xml:space="preserve"> used with the dates and locations where each one was used.</w:t>
      </w:r>
    </w:p>
    <w:p w14:paraId="0149B196" w14:textId="77777777" w:rsidR="00004E26" w:rsidRDefault="00004E26" w:rsidP="00FF2EA1">
      <w:pPr>
        <w:tabs>
          <w:tab w:val="left" w:pos="360"/>
        </w:tabs>
        <w:ind w:left="360" w:hanging="360"/>
      </w:pPr>
    </w:p>
    <w:p w14:paraId="032E8636" w14:textId="77777777" w:rsidR="00920A3A" w:rsidRPr="004C5626" w:rsidRDefault="00920A3A" w:rsidP="004F3A0D">
      <w:r w:rsidRPr="004C5626">
        <w:t>A copy of all inspection and material testing records reviewed by the Engineer prior to certification shall be retained by the Engineer for the duration of the performance warranty period and submitted to the Owner upon request.</w:t>
      </w:r>
    </w:p>
    <w:p w14:paraId="2ADF7A5F" w14:textId="77777777" w:rsidR="00920A3A" w:rsidRPr="004C5626" w:rsidRDefault="00920A3A" w:rsidP="004F3A0D"/>
    <w:p w14:paraId="5A6648B1" w14:textId="77777777" w:rsidR="00A30E72" w:rsidRPr="005656FB" w:rsidRDefault="00F6721B" w:rsidP="004F3A0D">
      <w:pPr>
        <w:keepNext/>
        <w:rPr>
          <w:b/>
        </w:rPr>
      </w:pPr>
      <w:r w:rsidRPr="00B8720C">
        <w:rPr>
          <w:b/>
        </w:rPr>
        <w:t>XXX</w:t>
      </w:r>
      <w:r w:rsidR="00DD7F7E" w:rsidRPr="00B8720C">
        <w:rPr>
          <w:b/>
        </w:rPr>
        <w:t>.</w:t>
      </w:r>
      <w:r w:rsidR="00A30E72" w:rsidRPr="00B8720C">
        <w:rPr>
          <w:b/>
        </w:rPr>
        <w:t>08</w:t>
      </w:r>
      <w:r w:rsidR="00A30E72" w:rsidRPr="00B8720C">
        <w:rPr>
          <w:b/>
        </w:rPr>
        <w:tab/>
      </w:r>
      <w:r w:rsidR="00A30E72" w:rsidRPr="00B8720C">
        <w:rPr>
          <w:b/>
        </w:rPr>
        <w:tab/>
        <w:t>QUALITY ASSURANCE</w:t>
      </w:r>
    </w:p>
    <w:p w14:paraId="20FF8602" w14:textId="77777777" w:rsidR="00A30E72" w:rsidRPr="004C5626" w:rsidRDefault="00A30E72" w:rsidP="00FF2EA1">
      <w:pPr>
        <w:keepNext/>
      </w:pPr>
    </w:p>
    <w:p w14:paraId="05C4B27A" w14:textId="77777777" w:rsidR="00A30E72" w:rsidRPr="00C936F6" w:rsidRDefault="00004E26" w:rsidP="004F3A0D">
      <w:pPr>
        <w:keepNext/>
        <w:rPr>
          <w:b/>
        </w:rPr>
      </w:pPr>
      <w:r>
        <w:rPr>
          <w:b/>
        </w:rPr>
        <w:t>XXX</w:t>
      </w:r>
      <w:r w:rsidR="00DD7F7E" w:rsidRPr="00C936F6">
        <w:rPr>
          <w:b/>
        </w:rPr>
        <w:t>.</w:t>
      </w:r>
      <w:r w:rsidR="00A30E72" w:rsidRPr="00C936F6">
        <w:rPr>
          <w:b/>
        </w:rPr>
        <w:t>08.01</w:t>
      </w:r>
      <w:r w:rsidR="00A30E72" w:rsidRPr="00C936F6">
        <w:rPr>
          <w:b/>
        </w:rPr>
        <w:tab/>
      </w:r>
      <w:r w:rsidR="00C936F6">
        <w:rPr>
          <w:b/>
        </w:rPr>
        <w:tab/>
      </w:r>
      <w:r w:rsidR="00A30E72" w:rsidRPr="00C936F6">
        <w:rPr>
          <w:b/>
        </w:rPr>
        <w:t>Performance Requirements Prior to Contract Completion</w:t>
      </w:r>
    </w:p>
    <w:p w14:paraId="65FFAB30" w14:textId="77777777" w:rsidR="00A30E72" w:rsidRPr="004C5626" w:rsidRDefault="00A30E72" w:rsidP="00FF2EA1">
      <w:pPr>
        <w:keepNext/>
      </w:pPr>
    </w:p>
    <w:p w14:paraId="1C574B79" w14:textId="77777777" w:rsidR="00A30E72" w:rsidRPr="004C5626" w:rsidRDefault="00A30E72" w:rsidP="004F3A0D">
      <w:r w:rsidRPr="004C5626">
        <w:t xml:space="preserve">Acceptance of </w:t>
      </w:r>
      <w:r w:rsidR="00A312A8" w:rsidRPr="004C5626">
        <w:t>the work</w:t>
      </w:r>
      <w:r w:rsidRPr="004C5626">
        <w:t xml:space="preserve"> prior to Contract Completion shall be based on the following criteria with assessment or testing conducted by the Owner or the Owner’s representative:</w:t>
      </w:r>
    </w:p>
    <w:p w14:paraId="5BF71E2C" w14:textId="77777777" w:rsidR="00A30E72" w:rsidRPr="004C5626" w:rsidRDefault="00A30E72" w:rsidP="004F3A0D"/>
    <w:p w14:paraId="324D672F" w14:textId="77777777" w:rsidR="009033EC" w:rsidRDefault="00A30E72" w:rsidP="004F3A0D">
      <w:pPr>
        <w:tabs>
          <w:tab w:val="left" w:pos="360"/>
        </w:tabs>
        <w:ind w:left="360" w:hanging="360"/>
      </w:pPr>
      <w:r w:rsidRPr="004C5626">
        <w:t>a)</w:t>
      </w:r>
      <w:r w:rsidRPr="004C5626">
        <w:tab/>
      </w:r>
      <w:r w:rsidR="009033EC" w:rsidRPr="00174560">
        <w:t>Gra</w:t>
      </w:r>
      <w:r w:rsidR="004334EE" w:rsidRPr="00174560">
        <w:t>de Checks</w:t>
      </w:r>
      <w:r w:rsidR="009033EC" w:rsidRPr="00174560">
        <w:t>,</w:t>
      </w:r>
    </w:p>
    <w:p w14:paraId="5E7C50D0" w14:textId="77777777" w:rsidR="009C03EB" w:rsidRPr="00174560" w:rsidRDefault="009C03EB" w:rsidP="004F3A0D">
      <w:pPr>
        <w:tabs>
          <w:tab w:val="left" w:pos="360"/>
        </w:tabs>
        <w:ind w:left="360" w:hanging="360"/>
      </w:pPr>
    </w:p>
    <w:p w14:paraId="62351420" w14:textId="77777777" w:rsidR="007A24D4" w:rsidRPr="00174560" w:rsidRDefault="009033EC" w:rsidP="004F3A0D">
      <w:pPr>
        <w:tabs>
          <w:tab w:val="left" w:pos="360"/>
        </w:tabs>
        <w:ind w:left="360" w:hanging="360"/>
      </w:pPr>
      <w:r w:rsidRPr="00174560">
        <w:t>b)</w:t>
      </w:r>
      <w:r w:rsidRPr="00174560">
        <w:tab/>
      </w:r>
      <w:r w:rsidR="00A30E72" w:rsidRPr="00174560">
        <w:t xml:space="preserve">Aggregate in </w:t>
      </w:r>
      <w:r w:rsidR="004F001D">
        <w:t>d</w:t>
      </w:r>
      <w:r w:rsidR="004F001D" w:rsidRPr="00174560">
        <w:t xml:space="preserve">rainage </w:t>
      </w:r>
      <w:r w:rsidR="004F001D">
        <w:t>l</w:t>
      </w:r>
      <w:r w:rsidR="004F001D" w:rsidRPr="00174560">
        <w:t>ayer</w:t>
      </w:r>
      <w:r w:rsidR="00004E26" w:rsidRPr="00174560">
        <w:t xml:space="preserve">, </w:t>
      </w:r>
      <w:r w:rsidR="00A30E72" w:rsidRPr="00174560">
        <w:t>Base</w:t>
      </w:r>
      <w:r w:rsidR="00EF6DA4" w:rsidRPr="00174560">
        <w:t>,</w:t>
      </w:r>
      <w:r w:rsidR="00A30E72" w:rsidRPr="00174560">
        <w:t xml:space="preserve"> Subbase,</w:t>
      </w:r>
      <w:r w:rsidR="00EF6DA4" w:rsidRPr="00174560">
        <w:t xml:space="preserve"> </w:t>
      </w:r>
      <w:r w:rsidR="008C69FE">
        <w:t xml:space="preserve">HMA, CMA, </w:t>
      </w:r>
      <w:r w:rsidR="006E562A">
        <w:t>Concrete Pavement and Concrete Base</w:t>
      </w:r>
    </w:p>
    <w:p w14:paraId="2952044A" w14:textId="77777777" w:rsidR="00A30E72" w:rsidRPr="00174560" w:rsidRDefault="00A30E72" w:rsidP="004F3A0D">
      <w:pPr>
        <w:tabs>
          <w:tab w:val="left" w:pos="360"/>
        </w:tabs>
        <w:ind w:left="360" w:hanging="360"/>
      </w:pPr>
    </w:p>
    <w:p w14:paraId="4A7B5D9A" w14:textId="77777777" w:rsidR="00A30E72" w:rsidRPr="00BD1DE0" w:rsidRDefault="009033EC" w:rsidP="004F3A0D">
      <w:pPr>
        <w:tabs>
          <w:tab w:val="left" w:pos="360"/>
        </w:tabs>
        <w:ind w:left="360" w:hanging="360"/>
      </w:pPr>
      <w:r w:rsidRPr="00BD1DE0">
        <w:t>c</w:t>
      </w:r>
      <w:r w:rsidR="0062290A" w:rsidRPr="00BD1DE0">
        <w:t>)</w:t>
      </w:r>
      <w:r w:rsidR="0062290A" w:rsidRPr="00BD1DE0">
        <w:tab/>
        <w:t>Surface Tolerance,</w:t>
      </w:r>
    </w:p>
    <w:p w14:paraId="79C2CB29" w14:textId="77777777" w:rsidR="00A30E72" w:rsidRPr="00BD1DE0" w:rsidRDefault="00A30E72" w:rsidP="004F3A0D">
      <w:pPr>
        <w:tabs>
          <w:tab w:val="left" w:pos="360"/>
        </w:tabs>
        <w:ind w:left="360" w:hanging="360"/>
      </w:pPr>
    </w:p>
    <w:p w14:paraId="40F8EB84" w14:textId="77777777" w:rsidR="00A30E72" w:rsidRDefault="0062290A" w:rsidP="00FF2EA1">
      <w:pPr>
        <w:tabs>
          <w:tab w:val="left" w:pos="360"/>
        </w:tabs>
        <w:ind w:left="360" w:hanging="360"/>
      </w:pPr>
      <w:r>
        <w:t>d</w:t>
      </w:r>
      <w:r w:rsidR="00174560">
        <w:t>)</w:t>
      </w:r>
      <w:r w:rsidR="00174560">
        <w:tab/>
        <w:t>Surface Smoothness</w:t>
      </w:r>
      <w:r>
        <w:t>,</w:t>
      </w:r>
    </w:p>
    <w:p w14:paraId="286FF81A" w14:textId="77777777" w:rsidR="0062290A" w:rsidRDefault="0062290A" w:rsidP="00FF2EA1">
      <w:pPr>
        <w:tabs>
          <w:tab w:val="left" w:pos="360"/>
        </w:tabs>
        <w:ind w:left="360" w:hanging="360"/>
      </w:pPr>
    </w:p>
    <w:p w14:paraId="6A8DCC6B" w14:textId="77777777" w:rsidR="0062290A" w:rsidRDefault="0062290A" w:rsidP="00FF2EA1">
      <w:pPr>
        <w:tabs>
          <w:tab w:val="left" w:pos="360"/>
        </w:tabs>
        <w:ind w:left="360" w:hanging="360"/>
      </w:pPr>
      <w:r>
        <w:t xml:space="preserve">e) </w:t>
      </w:r>
      <w:r>
        <w:tab/>
      </w:r>
      <w:r w:rsidRPr="0062290A">
        <w:t>Geometrics and Longitudinal Joint Location</w:t>
      </w:r>
      <w:r>
        <w:t xml:space="preserve">, and </w:t>
      </w:r>
    </w:p>
    <w:p w14:paraId="5CE80FF1" w14:textId="77777777" w:rsidR="0062290A" w:rsidRDefault="0062290A" w:rsidP="00FF2EA1">
      <w:pPr>
        <w:tabs>
          <w:tab w:val="left" w:pos="360"/>
        </w:tabs>
        <w:ind w:left="360" w:hanging="360"/>
      </w:pPr>
    </w:p>
    <w:p w14:paraId="3CB56293" w14:textId="3EBDF9E5" w:rsidR="00010F45" w:rsidRDefault="0062290A" w:rsidP="00FF2EA1">
      <w:pPr>
        <w:tabs>
          <w:tab w:val="left" w:pos="360"/>
        </w:tabs>
        <w:ind w:left="360" w:hanging="360"/>
      </w:pPr>
      <w:r>
        <w:t>f)</w:t>
      </w:r>
      <w:r>
        <w:tab/>
      </w:r>
      <w:r w:rsidR="00B44980">
        <w:t>Strength, thickness, AVS and RCP</w:t>
      </w:r>
    </w:p>
    <w:p w14:paraId="53C6C3E5" w14:textId="77777777" w:rsidR="00010F45" w:rsidRDefault="00010F45" w:rsidP="00FF2EA1">
      <w:pPr>
        <w:tabs>
          <w:tab w:val="left" w:pos="360"/>
        </w:tabs>
        <w:ind w:left="360" w:hanging="360"/>
      </w:pPr>
    </w:p>
    <w:p w14:paraId="4DB8800B" w14:textId="041FCCCE" w:rsidR="006F3743" w:rsidRPr="00174560" w:rsidRDefault="00010F45" w:rsidP="00FF2EA1">
      <w:pPr>
        <w:tabs>
          <w:tab w:val="left" w:pos="360"/>
        </w:tabs>
        <w:ind w:left="360" w:hanging="360"/>
      </w:pPr>
      <w:r>
        <w:t>g)</w:t>
      </w:r>
      <w:r>
        <w:tab/>
      </w:r>
      <w:r w:rsidR="00B44980">
        <w:t>Dowel Bar Alignments</w:t>
      </w:r>
    </w:p>
    <w:p w14:paraId="3A150AA0" w14:textId="77777777" w:rsidR="00A30E72" w:rsidRPr="00174560" w:rsidRDefault="00A30E72" w:rsidP="00FF2EA1">
      <w:pPr>
        <w:tabs>
          <w:tab w:val="left" w:pos="360"/>
        </w:tabs>
        <w:ind w:left="360" w:hanging="360"/>
      </w:pPr>
    </w:p>
    <w:p w14:paraId="544573CA" w14:textId="77777777" w:rsidR="001172ED" w:rsidRPr="004C5626" w:rsidRDefault="001172ED" w:rsidP="004F3A0D">
      <w:r w:rsidRPr="004C5626">
        <w:t xml:space="preserve">The Owner shall be responsible for all costs associated with testing for QA purposes, unless otherwise </w:t>
      </w:r>
      <w:r w:rsidR="00920A3A" w:rsidRPr="004C5626">
        <w:t>specified</w:t>
      </w:r>
      <w:r w:rsidRPr="004C5626">
        <w:t>.  Individual test results shall be forwarded to the Contractor, as they become available.</w:t>
      </w:r>
    </w:p>
    <w:p w14:paraId="0777FA28" w14:textId="77777777" w:rsidR="001172ED" w:rsidRPr="004C5626" w:rsidRDefault="001172ED" w:rsidP="004F3A0D"/>
    <w:p w14:paraId="20C487FB" w14:textId="77777777" w:rsidR="008158F2" w:rsidRPr="00C936F6" w:rsidRDefault="00004E26" w:rsidP="004F3A0D">
      <w:pPr>
        <w:keepNext/>
        <w:rPr>
          <w:b/>
        </w:rPr>
      </w:pPr>
      <w:r>
        <w:rPr>
          <w:b/>
        </w:rPr>
        <w:t>XXX</w:t>
      </w:r>
      <w:r w:rsidR="008158F2" w:rsidRPr="00C936F6">
        <w:rPr>
          <w:b/>
        </w:rPr>
        <w:t>.08.0</w:t>
      </w:r>
      <w:r w:rsidR="0020316D" w:rsidRPr="00C936F6">
        <w:rPr>
          <w:b/>
        </w:rPr>
        <w:t>1.01</w:t>
      </w:r>
      <w:r w:rsidR="009033EC" w:rsidRPr="00C936F6">
        <w:rPr>
          <w:b/>
        </w:rPr>
        <w:tab/>
      </w:r>
      <w:r w:rsidR="00C936F6">
        <w:rPr>
          <w:b/>
        </w:rPr>
        <w:tab/>
      </w:r>
      <w:r w:rsidR="009033EC" w:rsidRPr="00C936F6">
        <w:rPr>
          <w:b/>
        </w:rPr>
        <w:t>Gra</w:t>
      </w:r>
      <w:r w:rsidR="004334EE" w:rsidRPr="00C936F6">
        <w:rPr>
          <w:b/>
        </w:rPr>
        <w:t>de Checks</w:t>
      </w:r>
    </w:p>
    <w:p w14:paraId="2EA16B8C" w14:textId="77777777" w:rsidR="009033EC" w:rsidRPr="004C5626" w:rsidRDefault="009033EC" w:rsidP="00FF2EA1">
      <w:pPr>
        <w:keepNext/>
      </w:pPr>
    </w:p>
    <w:p w14:paraId="01A798A7" w14:textId="77777777" w:rsidR="009033EC" w:rsidRPr="00C936F6" w:rsidRDefault="00004E26" w:rsidP="004F3A0D">
      <w:pPr>
        <w:keepNext/>
        <w:rPr>
          <w:b/>
        </w:rPr>
      </w:pPr>
      <w:r>
        <w:rPr>
          <w:b/>
        </w:rPr>
        <w:t>XXX</w:t>
      </w:r>
      <w:r w:rsidR="009033EC" w:rsidRPr="00C936F6">
        <w:rPr>
          <w:b/>
        </w:rPr>
        <w:t>.08.0</w:t>
      </w:r>
      <w:r w:rsidR="0020316D" w:rsidRPr="00C936F6">
        <w:rPr>
          <w:b/>
        </w:rPr>
        <w:t>1</w:t>
      </w:r>
      <w:r w:rsidR="009033EC" w:rsidRPr="00C936F6">
        <w:rPr>
          <w:b/>
        </w:rPr>
        <w:t>.01</w:t>
      </w:r>
      <w:r w:rsidR="0020316D" w:rsidRPr="00C936F6">
        <w:rPr>
          <w:b/>
        </w:rPr>
        <w:t>.01</w:t>
      </w:r>
      <w:r w:rsidR="00C936F6">
        <w:rPr>
          <w:b/>
        </w:rPr>
        <w:tab/>
      </w:r>
      <w:r w:rsidR="009033EC" w:rsidRPr="00C936F6">
        <w:rPr>
          <w:b/>
        </w:rPr>
        <w:t>General</w:t>
      </w:r>
    </w:p>
    <w:p w14:paraId="1597FA64" w14:textId="77777777" w:rsidR="008158F2" w:rsidRPr="004C5626" w:rsidRDefault="008158F2" w:rsidP="00FF2EA1">
      <w:pPr>
        <w:keepNext/>
      </w:pPr>
    </w:p>
    <w:p w14:paraId="026D78E5" w14:textId="77777777" w:rsidR="008158F2" w:rsidRPr="004C5626" w:rsidRDefault="008158F2" w:rsidP="004F3A0D">
      <w:r w:rsidRPr="004C5626">
        <w:t xml:space="preserve">The Owner may conduct random QA grade checks to verify that the grade and cross-section </w:t>
      </w:r>
      <w:r w:rsidR="009033EC" w:rsidRPr="004C5626">
        <w:t>of the Subgrade,</w:t>
      </w:r>
      <w:r w:rsidR="00004E26">
        <w:t xml:space="preserve"> </w:t>
      </w:r>
      <w:r w:rsidR="004F001D">
        <w:t>drainage layer</w:t>
      </w:r>
      <w:r w:rsidR="00004E26">
        <w:t>,</w:t>
      </w:r>
      <w:r w:rsidR="008C716C" w:rsidRPr="004C5626">
        <w:t xml:space="preserve"> Base, and Subbase, including Shoul</w:t>
      </w:r>
      <w:r w:rsidR="0041064B" w:rsidRPr="004C5626">
        <w:t>d</w:t>
      </w:r>
      <w:r w:rsidR="008C716C" w:rsidRPr="004C5626">
        <w:t xml:space="preserve">ers, </w:t>
      </w:r>
      <w:r w:rsidRPr="004C5626">
        <w:t>are within the specified tolerances.</w:t>
      </w:r>
    </w:p>
    <w:p w14:paraId="3CC38866" w14:textId="77777777" w:rsidR="008158F2" w:rsidRPr="004C5626" w:rsidRDefault="008158F2" w:rsidP="004F3A0D"/>
    <w:p w14:paraId="345490C7" w14:textId="77777777" w:rsidR="008158F2" w:rsidRPr="00C936F6" w:rsidRDefault="00004E26" w:rsidP="004F3A0D">
      <w:pPr>
        <w:keepNext/>
        <w:rPr>
          <w:b/>
        </w:rPr>
      </w:pPr>
      <w:r>
        <w:rPr>
          <w:b/>
        </w:rPr>
        <w:lastRenderedPageBreak/>
        <w:t>XXX</w:t>
      </w:r>
      <w:r w:rsidR="008158F2" w:rsidRPr="00C936F6">
        <w:rPr>
          <w:b/>
        </w:rPr>
        <w:t>.08.0</w:t>
      </w:r>
      <w:r w:rsidR="0020316D" w:rsidRPr="00C936F6">
        <w:rPr>
          <w:b/>
        </w:rPr>
        <w:t>1</w:t>
      </w:r>
      <w:r w:rsidR="00C76857" w:rsidRPr="00C936F6">
        <w:rPr>
          <w:b/>
        </w:rPr>
        <w:t>.0</w:t>
      </w:r>
      <w:r w:rsidR="0020316D" w:rsidRPr="00C936F6">
        <w:rPr>
          <w:b/>
        </w:rPr>
        <w:t>1.02</w:t>
      </w:r>
      <w:r w:rsidR="00C936F6">
        <w:rPr>
          <w:b/>
        </w:rPr>
        <w:tab/>
      </w:r>
      <w:r w:rsidR="008158F2" w:rsidRPr="00C936F6">
        <w:rPr>
          <w:b/>
        </w:rPr>
        <w:t>Acceptance</w:t>
      </w:r>
    </w:p>
    <w:p w14:paraId="2B4301AE" w14:textId="77777777" w:rsidR="008158F2" w:rsidRPr="004C5626" w:rsidRDefault="008158F2" w:rsidP="00FF2EA1">
      <w:pPr>
        <w:keepNext/>
      </w:pPr>
    </w:p>
    <w:p w14:paraId="44A42C74" w14:textId="77777777" w:rsidR="008158F2" w:rsidRPr="004C5626" w:rsidRDefault="008158F2" w:rsidP="004F3A0D">
      <w:r w:rsidRPr="004C5626">
        <w:t>If the Contract Administrator chooses not to take QA grade checks or if the QA grade checks conform to those determined by the Contractor, the work shall then be accepted.</w:t>
      </w:r>
    </w:p>
    <w:p w14:paraId="694A397A" w14:textId="77777777" w:rsidR="008158F2" w:rsidRPr="004C5626" w:rsidRDefault="008158F2" w:rsidP="004F3A0D"/>
    <w:p w14:paraId="5F8BE744" w14:textId="77777777" w:rsidR="008158F2" w:rsidRPr="004C5626" w:rsidRDefault="008158F2" w:rsidP="004F3A0D">
      <w:r w:rsidRPr="004C5626">
        <w:t xml:space="preserve">However, if any discrepancies between the QA and the Contractor’s grade checks are found, then, at the discretion of the Owner, additional QA grade checks may be carried out in any other location. </w:t>
      </w:r>
    </w:p>
    <w:p w14:paraId="153415C4" w14:textId="77777777" w:rsidR="008158F2" w:rsidRPr="004C5626" w:rsidRDefault="008158F2" w:rsidP="004F3A0D"/>
    <w:p w14:paraId="0A33AF90" w14:textId="77777777" w:rsidR="008158F2" w:rsidRPr="004C5626" w:rsidRDefault="008158F2" w:rsidP="00FF2EA1">
      <w:pPr>
        <w:keepNext/>
      </w:pPr>
      <w:r w:rsidRPr="004C5626">
        <w:t xml:space="preserve">If the finished grade or cross-section or both are not within the </w:t>
      </w:r>
      <w:r w:rsidR="008C716C" w:rsidRPr="004C5626">
        <w:t xml:space="preserve">specified </w:t>
      </w:r>
      <w:r w:rsidRPr="004C5626">
        <w:t>tolerances, then:</w:t>
      </w:r>
    </w:p>
    <w:p w14:paraId="7BE2D2FE" w14:textId="77777777" w:rsidR="008158F2" w:rsidRPr="004C5626" w:rsidRDefault="008158F2" w:rsidP="00FF2EA1">
      <w:pPr>
        <w:keepNext/>
      </w:pPr>
    </w:p>
    <w:p w14:paraId="47C55681" w14:textId="77777777" w:rsidR="008158F2" w:rsidRPr="004C5626" w:rsidRDefault="008158F2" w:rsidP="004F3A0D">
      <w:pPr>
        <w:tabs>
          <w:tab w:val="left" w:pos="360"/>
        </w:tabs>
        <w:ind w:left="360" w:hanging="360"/>
      </w:pPr>
      <w:r w:rsidRPr="004C5626">
        <w:t>a)</w:t>
      </w:r>
      <w:r w:rsidRPr="004C5626">
        <w:tab/>
        <w:t>The Contract Administrator shall notify the Contractor and advise where the tolerances have not been met.</w:t>
      </w:r>
    </w:p>
    <w:p w14:paraId="789472FE" w14:textId="77777777" w:rsidR="008158F2" w:rsidRPr="004C5626" w:rsidRDefault="008158F2" w:rsidP="004F3A0D">
      <w:pPr>
        <w:tabs>
          <w:tab w:val="left" w:pos="360"/>
        </w:tabs>
        <w:ind w:left="360" w:hanging="360"/>
      </w:pPr>
    </w:p>
    <w:p w14:paraId="720C7C32" w14:textId="77777777" w:rsidR="008158F2" w:rsidRPr="004C5626" w:rsidRDefault="008158F2" w:rsidP="004F3A0D">
      <w:pPr>
        <w:tabs>
          <w:tab w:val="left" w:pos="360"/>
        </w:tabs>
        <w:ind w:left="360" w:hanging="360"/>
      </w:pPr>
      <w:r w:rsidRPr="004C5626">
        <w:t>b)</w:t>
      </w:r>
      <w:r w:rsidRPr="004C5626">
        <w:tab/>
        <w:t>The Contractor shall be charged for each station where the tolerances have not been met, at the rate specified in the Basis of Payment section.</w:t>
      </w:r>
    </w:p>
    <w:p w14:paraId="6405892A" w14:textId="77777777" w:rsidR="008158F2" w:rsidRPr="004C5626" w:rsidRDefault="008158F2" w:rsidP="004F3A0D">
      <w:pPr>
        <w:tabs>
          <w:tab w:val="left" w:pos="360"/>
        </w:tabs>
        <w:ind w:left="360" w:hanging="360"/>
      </w:pPr>
    </w:p>
    <w:p w14:paraId="436C0BF7" w14:textId="77777777" w:rsidR="008158F2" w:rsidRPr="004C5626" w:rsidRDefault="008158F2" w:rsidP="004F3A0D">
      <w:pPr>
        <w:tabs>
          <w:tab w:val="left" w:pos="360"/>
        </w:tabs>
        <w:ind w:left="360" w:hanging="360"/>
      </w:pPr>
      <w:r w:rsidRPr="004C5626">
        <w:t>c)</w:t>
      </w:r>
      <w:r w:rsidRPr="004C5626">
        <w:tab/>
        <w:t xml:space="preserve">The Contractor shall bring the </w:t>
      </w:r>
      <w:r w:rsidR="004647DB" w:rsidRPr="004C5626">
        <w:t xml:space="preserve">Subgrade or </w:t>
      </w:r>
      <w:r w:rsidRPr="004C5626">
        <w:t>granular surface to within the specified tolerances for grade, at no additional cost to the Owner.</w:t>
      </w:r>
    </w:p>
    <w:p w14:paraId="2313D84D" w14:textId="77777777" w:rsidR="008158F2" w:rsidRPr="004C5626" w:rsidRDefault="008158F2" w:rsidP="004F3A0D"/>
    <w:p w14:paraId="4B5DC615" w14:textId="77777777" w:rsidR="001172ED" w:rsidRPr="005656FB" w:rsidRDefault="00004E26" w:rsidP="004F3A0D">
      <w:pPr>
        <w:keepNext/>
        <w:rPr>
          <w:b/>
        </w:rPr>
      </w:pPr>
      <w:r>
        <w:rPr>
          <w:b/>
        </w:rPr>
        <w:t>XXX</w:t>
      </w:r>
      <w:r w:rsidR="00DD7F7E" w:rsidRPr="005656FB">
        <w:rPr>
          <w:b/>
        </w:rPr>
        <w:t>.</w:t>
      </w:r>
      <w:r w:rsidR="001172ED" w:rsidRPr="005656FB">
        <w:rPr>
          <w:b/>
        </w:rPr>
        <w:t>08.0</w:t>
      </w:r>
      <w:r w:rsidR="0020316D" w:rsidRPr="005656FB">
        <w:rPr>
          <w:b/>
        </w:rPr>
        <w:t>1.02</w:t>
      </w:r>
      <w:r w:rsidR="001172ED" w:rsidRPr="005656FB">
        <w:rPr>
          <w:b/>
        </w:rPr>
        <w:tab/>
      </w:r>
      <w:r w:rsidR="001172ED" w:rsidRPr="005656FB">
        <w:rPr>
          <w:b/>
        </w:rPr>
        <w:tab/>
        <w:t xml:space="preserve">Aggregate in </w:t>
      </w:r>
      <w:r>
        <w:rPr>
          <w:b/>
        </w:rPr>
        <w:t xml:space="preserve">Drainage Layer, </w:t>
      </w:r>
      <w:r w:rsidR="001172ED" w:rsidRPr="005656FB">
        <w:rPr>
          <w:b/>
        </w:rPr>
        <w:t>Base</w:t>
      </w:r>
      <w:r w:rsidR="00EF6DA4" w:rsidRPr="005656FB">
        <w:rPr>
          <w:b/>
        </w:rPr>
        <w:t>,</w:t>
      </w:r>
      <w:r w:rsidR="001172ED" w:rsidRPr="005656FB">
        <w:rPr>
          <w:b/>
        </w:rPr>
        <w:t xml:space="preserve"> Subbase</w:t>
      </w:r>
      <w:r w:rsidR="00EF6DA4" w:rsidRPr="005656FB">
        <w:rPr>
          <w:b/>
        </w:rPr>
        <w:t xml:space="preserve">, </w:t>
      </w:r>
      <w:r w:rsidR="00E51F1B">
        <w:rPr>
          <w:b/>
        </w:rPr>
        <w:t xml:space="preserve">HMA, CMA, </w:t>
      </w:r>
      <w:r>
        <w:rPr>
          <w:b/>
        </w:rPr>
        <w:t>Concrete</w:t>
      </w:r>
      <w:r w:rsidR="006E562A">
        <w:rPr>
          <w:b/>
        </w:rPr>
        <w:t xml:space="preserve"> Pavement and Concrete Base</w:t>
      </w:r>
    </w:p>
    <w:p w14:paraId="6784F1BD" w14:textId="77777777" w:rsidR="001172ED" w:rsidRPr="004C5626" w:rsidRDefault="001172ED" w:rsidP="00FF2EA1">
      <w:pPr>
        <w:keepNext/>
      </w:pPr>
    </w:p>
    <w:p w14:paraId="723ABEE4" w14:textId="77777777" w:rsidR="001172ED" w:rsidRPr="005656FB" w:rsidRDefault="00004E26" w:rsidP="00FF2EA1">
      <w:pPr>
        <w:keepNext/>
        <w:rPr>
          <w:b/>
        </w:rPr>
      </w:pPr>
      <w:r>
        <w:rPr>
          <w:b/>
        </w:rPr>
        <w:t>XXX</w:t>
      </w:r>
      <w:r w:rsidR="00DD7F7E" w:rsidRPr="005656FB">
        <w:rPr>
          <w:b/>
        </w:rPr>
        <w:t>.</w:t>
      </w:r>
      <w:r w:rsidR="001172ED" w:rsidRPr="005656FB">
        <w:rPr>
          <w:b/>
        </w:rPr>
        <w:t>08.0</w:t>
      </w:r>
      <w:r w:rsidR="0020316D" w:rsidRPr="005656FB">
        <w:rPr>
          <w:b/>
        </w:rPr>
        <w:t>1</w:t>
      </w:r>
      <w:r w:rsidR="001172ED" w:rsidRPr="005656FB">
        <w:rPr>
          <w:b/>
        </w:rPr>
        <w:t>.0</w:t>
      </w:r>
      <w:r w:rsidR="0020316D" w:rsidRPr="005656FB">
        <w:rPr>
          <w:b/>
        </w:rPr>
        <w:t>2.01</w:t>
      </w:r>
      <w:r w:rsidR="001172ED" w:rsidRPr="005656FB">
        <w:rPr>
          <w:b/>
        </w:rPr>
        <w:tab/>
        <w:t>General</w:t>
      </w:r>
    </w:p>
    <w:p w14:paraId="52BA2BDC" w14:textId="77777777" w:rsidR="001172ED" w:rsidRPr="004C5626" w:rsidRDefault="001172ED" w:rsidP="004F3A0D"/>
    <w:p w14:paraId="4B317AA7" w14:textId="77777777" w:rsidR="001172ED" w:rsidRPr="004C5626" w:rsidRDefault="001172ED" w:rsidP="004F3A0D">
      <w:r w:rsidRPr="004C5626">
        <w:t xml:space="preserve">The laboratory designated by the Owner may carry out QA testing for purposes of ensuring that the aggregates used in the </w:t>
      </w:r>
      <w:r w:rsidR="00EF6DA4" w:rsidRPr="004C5626">
        <w:t>w</w:t>
      </w:r>
      <w:r w:rsidRPr="004C5626">
        <w:t>ork conform to the physical property requirements of this specification.</w:t>
      </w:r>
    </w:p>
    <w:p w14:paraId="443B2971" w14:textId="77777777" w:rsidR="001172ED" w:rsidRPr="004C5626" w:rsidRDefault="001172ED" w:rsidP="004F3A0D"/>
    <w:p w14:paraId="2CB1A68C" w14:textId="129A6CF0" w:rsidR="001172ED" w:rsidRPr="004C5626" w:rsidRDefault="001172ED" w:rsidP="004F3A0D">
      <w:r w:rsidRPr="004C5626">
        <w:t xml:space="preserve">QA testing of </w:t>
      </w:r>
      <w:r w:rsidR="004F001D">
        <w:t>drainage layer</w:t>
      </w:r>
      <w:r w:rsidR="00004E26">
        <w:t xml:space="preserve">, </w:t>
      </w:r>
      <w:r w:rsidRPr="004C5626">
        <w:t xml:space="preserve">Base and Subbase may be waived by the Contract Administrator when the delivery quantity of </w:t>
      </w:r>
      <w:r w:rsidR="004F001D">
        <w:t>drainage layer</w:t>
      </w:r>
      <w:r w:rsidR="00004E26">
        <w:t xml:space="preserve">, </w:t>
      </w:r>
      <w:r w:rsidRPr="004C5626">
        <w:t>Base or Subbase is less than 5</w:t>
      </w:r>
      <w:r w:rsidR="006E22ED">
        <w:t>,</w:t>
      </w:r>
      <w:r w:rsidRPr="004C5626">
        <w:t>000 tonnes.</w:t>
      </w:r>
    </w:p>
    <w:p w14:paraId="364F222D" w14:textId="77777777" w:rsidR="001172ED" w:rsidRPr="004C5626" w:rsidRDefault="001172ED" w:rsidP="004F3A0D"/>
    <w:p w14:paraId="14DEDF9C" w14:textId="77777777" w:rsidR="00A30E72" w:rsidRPr="004C5626" w:rsidRDefault="00A30E72" w:rsidP="004F3A0D">
      <w:r w:rsidRPr="004C5626">
        <w:t xml:space="preserve">QA testing shall be conducted on samples </w:t>
      </w:r>
      <w:r w:rsidR="00F507D9">
        <w:t>of each individual aggregate component in the mix</w:t>
      </w:r>
      <w:r w:rsidRPr="004C5626">
        <w:t>.</w:t>
      </w:r>
    </w:p>
    <w:p w14:paraId="45350D2F" w14:textId="77777777" w:rsidR="00A30E72" w:rsidRPr="004C5626" w:rsidRDefault="00A30E72" w:rsidP="004F3A0D"/>
    <w:p w14:paraId="1F478FAE" w14:textId="77777777" w:rsidR="00A30E72" w:rsidRPr="005656FB" w:rsidRDefault="00004E26" w:rsidP="004F3A0D">
      <w:pPr>
        <w:keepNext/>
        <w:rPr>
          <w:b/>
        </w:rPr>
      </w:pPr>
      <w:r>
        <w:rPr>
          <w:b/>
        </w:rPr>
        <w:t>XXX</w:t>
      </w:r>
      <w:r w:rsidR="00DD7F7E" w:rsidRPr="005656FB">
        <w:rPr>
          <w:b/>
        </w:rPr>
        <w:t>.</w:t>
      </w:r>
      <w:r w:rsidR="00A30E72" w:rsidRPr="005656FB">
        <w:rPr>
          <w:b/>
        </w:rPr>
        <w:t>08.0</w:t>
      </w:r>
      <w:r w:rsidR="0020316D" w:rsidRPr="005656FB">
        <w:rPr>
          <w:b/>
        </w:rPr>
        <w:t>1</w:t>
      </w:r>
      <w:r w:rsidR="00A30E72" w:rsidRPr="005656FB">
        <w:rPr>
          <w:b/>
        </w:rPr>
        <w:t>.02</w:t>
      </w:r>
      <w:r w:rsidR="0020316D" w:rsidRPr="005656FB">
        <w:rPr>
          <w:b/>
        </w:rPr>
        <w:t>.02</w:t>
      </w:r>
      <w:r w:rsidR="00A30E72" w:rsidRPr="005656FB">
        <w:rPr>
          <w:b/>
        </w:rPr>
        <w:tab/>
        <w:t>Alternative to LS-614</w:t>
      </w:r>
    </w:p>
    <w:p w14:paraId="175FC441" w14:textId="77777777" w:rsidR="00A30E72" w:rsidRPr="004C5626" w:rsidRDefault="00A30E72" w:rsidP="00FF2EA1">
      <w:pPr>
        <w:keepNext/>
      </w:pPr>
    </w:p>
    <w:p w14:paraId="4FF8B460" w14:textId="77777777" w:rsidR="00A30E72" w:rsidRPr="004C5626" w:rsidRDefault="00A30E72" w:rsidP="004F3A0D">
      <w:r w:rsidRPr="004C5626">
        <w:t>LS-614 shall be used for acceptance, unless written notification to the Contract Administrator to replace it with LS-606 for acceptance is received prior to sampling of the applicable materials for QA purposes.  Provided that the Contract Administrator has received such a request, LS-606 shall be used.  Otherwise, conformance to LS-614 shall be required.</w:t>
      </w:r>
    </w:p>
    <w:p w14:paraId="132C9AA6" w14:textId="77777777" w:rsidR="00A30E72" w:rsidRPr="004C5626" w:rsidRDefault="00A30E72" w:rsidP="004F3A0D"/>
    <w:p w14:paraId="313588A1" w14:textId="77777777" w:rsidR="00A30E72" w:rsidRPr="004C5626" w:rsidRDefault="00A30E72" w:rsidP="004F3A0D">
      <w:r w:rsidRPr="004C5626">
        <w:t xml:space="preserve">When notification to replace LS-614 is received after QA testing using LS-614 has been initiated, the Contractor shall then be charged $600.00 for each test initiated, which includes the cost of the testing using LS-614, administrative charges, and additional sampling, if required.  </w:t>
      </w:r>
    </w:p>
    <w:p w14:paraId="6DC75669" w14:textId="77777777" w:rsidR="00A30E72" w:rsidRPr="004C5626" w:rsidRDefault="00A30E72" w:rsidP="004F3A0D"/>
    <w:p w14:paraId="134AF6C1" w14:textId="77777777" w:rsidR="00A30E72" w:rsidRPr="005656FB" w:rsidRDefault="00004E26" w:rsidP="004F3A0D">
      <w:pPr>
        <w:keepNext/>
        <w:rPr>
          <w:b/>
        </w:rPr>
      </w:pPr>
      <w:r>
        <w:rPr>
          <w:b/>
        </w:rPr>
        <w:t>XXX</w:t>
      </w:r>
      <w:r w:rsidR="00DD7F7E" w:rsidRPr="005656FB">
        <w:rPr>
          <w:b/>
        </w:rPr>
        <w:t>.</w:t>
      </w:r>
      <w:r w:rsidR="00A30E72" w:rsidRPr="005656FB">
        <w:rPr>
          <w:b/>
        </w:rPr>
        <w:t>08.0</w:t>
      </w:r>
      <w:r w:rsidR="0020316D" w:rsidRPr="005656FB">
        <w:rPr>
          <w:b/>
        </w:rPr>
        <w:t>1</w:t>
      </w:r>
      <w:r w:rsidR="00A30E72" w:rsidRPr="005656FB">
        <w:rPr>
          <w:b/>
        </w:rPr>
        <w:t>.0</w:t>
      </w:r>
      <w:r w:rsidR="0020316D" w:rsidRPr="005656FB">
        <w:rPr>
          <w:b/>
        </w:rPr>
        <w:t>2.03</w:t>
      </w:r>
      <w:r w:rsidR="00A30E72" w:rsidRPr="005656FB">
        <w:rPr>
          <w:b/>
        </w:rPr>
        <w:tab/>
        <w:t>Acceptance</w:t>
      </w:r>
    </w:p>
    <w:p w14:paraId="3DE90049" w14:textId="77777777" w:rsidR="00277348" w:rsidRPr="004C5626" w:rsidRDefault="00277348" w:rsidP="00FF2EA1">
      <w:pPr>
        <w:keepNext/>
      </w:pPr>
    </w:p>
    <w:p w14:paraId="2EBCD6DF" w14:textId="5BA4EAD0" w:rsidR="00277348" w:rsidRPr="005656FB" w:rsidRDefault="00004E26" w:rsidP="004F3A0D">
      <w:pPr>
        <w:keepNext/>
        <w:rPr>
          <w:b/>
        </w:rPr>
      </w:pPr>
      <w:r>
        <w:rPr>
          <w:b/>
        </w:rPr>
        <w:t>XXX</w:t>
      </w:r>
      <w:r w:rsidR="00DD7F7E" w:rsidRPr="005656FB">
        <w:rPr>
          <w:b/>
        </w:rPr>
        <w:t>.</w:t>
      </w:r>
      <w:r w:rsidR="00277348" w:rsidRPr="005656FB">
        <w:rPr>
          <w:b/>
        </w:rPr>
        <w:t>08.0</w:t>
      </w:r>
      <w:r w:rsidR="0020316D" w:rsidRPr="005656FB">
        <w:rPr>
          <w:b/>
        </w:rPr>
        <w:t>1</w:t>
      </w:r>
      <w:r w:rsidR="00277348" w:rsidRPr="005656FB">
        <w:rPr>
          <w:b/>
        </w:rPr>
        <w:t>.0</w:t>
      </w:r>
      <w:r w:rsidR="0020316D" w:rsidRPr="005656FB">
        <w:rPr>
          <w:b/>
        </w:rPr>
        <w:t>2</w:t>
      </w:r>
      <w:r w:rsidR="00277348" w:rsidRPr="005656FB">
        <w:rPr>
          <w:b/>
        </w:rPr>
        <w:t>.</w:t>
      </w:r>
      <w:r w:rsidR="00B92B19" w:rsidRPr="005656FB">
        <w:rPr>
          <w:b/>
        </w:rPr>
        <w:t>0</w:t>
      </w:r>
      <w:r w:rsidR="00B92B19">
        <w:rPr>
          <w:b/>
        </w:rPr>
        <w:t>3</w:t>
      </w:r>
      <w:r w:rsidR="0091606B">
        <w:rPr>
          <w:b/>
        </w:rPr>
        <w:t>.01</w:t>
      </w:r>
      <w:r w:rsidR="00277348" w:rsidRPr="005656FB">
        <w:rPr>
          <w:b/>
        </w:rPr>
        <w:tab/>
      </w:r>
      <w:r>
        <w:rPr>
          <w:b/>
        </w:rPr>
        <w:t xml:space="preserve">Drainage Layer, </w:t>
      </w:r>
      <w:r w:rsidR="00277348" w:rsidRPr="005656FB">
        <w:rPr>
          <w:b/>
        </w:rPr>
        <w:t>Base and Subbase Aggregate</w:t>
      </w:r>
    </w:p>
    <w:p w14:paraId="1D8C0780" w14:textId="77777777" w:rsidR="00277348" w:rsidRPr="004C5626" w:rsidRDefault="00277348" w:rsidP="00FF2EA1">
      <w:pPr>
        <w:keepNext/>
      </w:pPr>
    </w:p>
    <w:p w14:paraId="20086EDA" w14:textId="77777777" w:rsidR="00C30307" w:rsidRPr="004C5626" w:rsidRDefault="00C30307" w:rsidP="004F3A0D">
      <w:r w:rsidRPr="004C5626">
        <w:t xml:space="preserve">The aggregates within a lot of </w:t>
      </w:r>
      <w:r w:rsidR="004F001D">
        <w:t>drainage layer</w:t>
      </w:r>
      <w:r w:rsidR="00004E26">
        <w:t xml:space="preserve">, </w:t>
      </w:r>
      <w:r w:rsidRPr="004C5626">
        <w:t>Base or Subbase shall be deemed to be acceptable if all of the test results for the aggregates representing that lot meet all applicable requirements of this specification.</w:t>
      </w:r>
    </w:p>
    <w:p w14:paraId="7E916141" w14:textId="77777777" w:rsidR="00AC5AD8" w:rsidRPr="004C5626" w:rsidRDefault="00AC5AD8" w:rsidP="004F3A0D"/>
    <w:p w14:paraId="2A4D066E" w14:textId="645CE886" w:rsidR="00AC5AD8" w:rsidRPr="004C5626" w:rsidRDefault="00AC5AD8" w:rsidP="00FF2EA1">
      <w:pPr>
        <w:keepNext/>
      </w:pPr>
      <w:r w:rsidRPr="004C5626">
        <w:lastRenderedPageBreak/>
        <w:t xml:space="preserve">If QA test results of an aggregate sample representing a lot of </w:t>
      </w:r>
      <w:r w:rsidR="004F001D">
        <w:t>drainage layer</w:t>
      </w:r>
      <w:r w:rsidR="00004E26">
        <w:t xml:space="preserve">, </w:t>
      </w:r>
      <w:r w:rsidR="00C631FA" w:rsidRPr="004C5626">
        <w:t>Base or Subbase</w:t>
      </w:r>
      <w:r w:rsidRPr="004C5626">
        <w:t xml:space="preserve"> do not meet all of the requirements of this specification, then a </w:t>
      </w:r>
      <w:r w:rsidR="00C631FA" w:rsidRPr="004C5626">
        <w:t>payment reduction</w:t>
      </w:r>
      <w:r w:rsidRPr="004C5626">
        <w:t xml:space="preserve"> shall be given for </w:t>
      </w:r>
      <w:r w:rsidR="00C631FA" w:rsidRPr="004C5626">
        <w:t>the aggregat</w:t>
      </w:r>
      <w:r w:rsidRPr="004C5626">
        <w:t xml:space="preserve">es within that lot, as long </w:t>
      </w:r>
      <w:r w:rsidR="00347C6E">
        <w:t xml:space="preserve">as </w:t>
      </w:r>
      <w:r w:rsidRPr="004C5626">
        <w:t xml:space="preserve">the applicable test results for that sample: </w:t>
      </w:r>
    </w:p>
    <w:p w14:paraId="67FC81B3" w14:textId="77777777" w:rsidR="00AC5AD8" w:rsidRPr="004C5626" w:rsidRDefault="00AC5AD8" w:rsidP="00FF2EA1">
      <w:pPr>
        <w:keepNext/>
      </w:pPr>
    </w:p>
    <w:p w14:paraId="5D08A4C4" w14:textId="77777777" w:rsidR="00F70C24" w:rsidRPr="00804E50" w:rsidRDefault="00787C29" w:rsidP="00FF2EA1">
      <w:pPr>
        <w:keepNext/>
        <w:tabs>
          <w:tab w:val="left" w:pos="360"/>
        </w:tabs>
        <w:ind w:left="360" w:hanging="360"/>
      </w:pPr>
      <w:r w:rsidRPr="00804E50">
        <w:t>a</w:t>
      </w:r>
      <w:r w:rsidR="00AC5AD8" w:rsidRPr="00804E50">
        <w:t>)</w:t>
      </w:r>
      <w:r w:rsidR="00AC5AD8" w:rsidRPr="00804E50">
        <w:tab/>
        <w:t>Do not exceed the requirement for LS-618 by more than 10% of the specified value.</w:t>
      </w:r>
    </w:p>
    <w:p w14:paraId="2FA5CCE5" w14:textId="77777777" w:rsidR="00AC5AD8" w:rsidRPr="00804E50" w:rsidRDefault="00AC5AD8" w:rsidP="00FF2EA1">
      <w:pPr>
        <w:keepNext/>
        <w:tabs>
          <w:tab w:val="left" w:pos="360"/>
        </w:tabs>
        <w:ind w:left="360" w:hanging="360"/>
      </w:pPr>
    </w:p>
    <w:p w14:paraId="06B230EE" w14:textId="77777777" w:rsidR="00C30307" w:rsidRDefault="00787C29" w:rsidP="004F3A0D">
      <w:pPr>
        <w:tabs>
          <w:tab w:val="left" w:pos="360"/>
        </w:tabs>
        <w:ind w:left="360" w:hanging="360"/>
      </w:pPr>
      <w:r w:rsidRPr="00804E50">
        <w:t>b</w:t>
      </w:r>
      <w:r w:rsidR="00AC5AD8" w:rsidRPr="00804E50">
        <w:t>)</w:t>
      </w:r>
      <w:r w:rsidR="00AC5AD8" w:rsidRPr="00804E50">
        <w:tab/>
        <w:t xml:space="preserve">Meet all other </w:t>
      </w:r>
      <w:r w:rsidR="00C631FA" w:rsidRPr="00804E50">
        <w:t>physical property</w:t>
      </w:r>
      <w:r w:rsidR="00AC5AD8" w:rsidRPr="00804E50">
        <w:t xml:space="preserve"> requirements of this specification.</w:t>
      </w:r>
    </w:p>
    <w:p w14:paraId="7D0BD5BA" w14:textId="77777777" w:rsidR="00F70C24" w:rsidRDefault="00F70C24" w:rsidP="004F3A0D">
      <w:pPr>
        <w:tabs>
          <w:tab w:val="left" w:pos="360"/>
        </w:tabs>
        <w:ind w:left="360" w:hanging="360"/>
      </w:pPr>
    </w:p>
    <w:p w14:paraId="4A133469" w14:textId="572376EF" w:rsidR="00F70C24" w:rsidRPr="00804E50" w:rsidRDefault="00B0679A" w:rsidP="004F3A0D">
      <w:pPr>
        <w:tabs>
          <w:tab w:val="left" w:pos="360"/>
        </w:tabs>
        <w:ind w:left="360" w:hanging="360"/>
      </w:pPr>
      <w:r>
        <w:t xml:space="preserve">c)  </w:t>
      </w:r>
      <w:r w:rsidR="00F70C24">
        <w:t>For drainage layer, be within 10% of the acceptable range on each sieve for gradation</w:t>
      </w:r>
      <w:r>
        <w:t xml:space="preserve">, as specified in </w:t>
      </w:r>
      <w:r w:rsidR="005D7200">
        <w:t xml:space="preserve">the </w:t>
      </w:r>
      <w:r w:rsidR="00EC6E83">
        <w:t>g</w:t>
      </w:r>
      <w:r w:rsidR="005D7200">
        <w:t>radation</w:t>
      </w:r>
      <w:r w:rsidR="00EC6E83">
        <w:t xml:space="preserve"> r</w:t>
      </w:r>
      <w:r w:rsidR="005D7200">
        <w:t xml:space="preserve">equirements table in OPSS 320. </w:t>
      </w:r>
    </w:p>
    <w:p w14:paraId="5DCE7317" w14:textId="77777777" w:rsidR="00AC5AD8" w:rsidRPr="00804E50" w:rsidRDefault="00AC5AD8" w:rsidP="004F3A0D"/>
    <w:p w14:paraId="5422161E" w14:textId="054DB43E" w:rsidR="00794E4B" w:rsidRPr="00804E50" w:rsidRDefault="00C30307" w:rsidP="004F3A0D">
      <w:r w:rsidRPr="00804E50">
        <w:t xml:space="preserve">If QA test results of an aggregate sample representing a lot of </w:t>
      </w:r>
      <w:r w:rsidR="004F001D">
        <w:t>drainage layer</w:t>
      </w:r>
      <w:r w:rsidR="00004E26">
        <w:t xml:space="preserve">, </w:t>
      </w:r>
      <w:r w:rsidRPr="00804E50">
        <w:t xml:space="preserve">Base or Subbase do not meet the requirements listed above, then all of the aggregates within that lot shall be considered rejectable and any </w:t>
      </w:r>
      <w:r w:rsidR="004F001D">
        <w:t>drainage layer</w:t>
      </w:r>
      <w:r w:rsidR="00004E26">
        <w:t xml:space="preserve">, </w:t>
      </w:r>
      <w:r w:rsidRPr="00804E50">
        <w:t>Base or Subbase that includes those aggregates shall be removed from the Work at no cost to the Owner.</w:t>
      </w:r>
      <w:r w:rsidR="00794E4B" w:rsidRPr="00804E50">
        <w:t xml:space="preserve"> </w:t>
      </w:r>
    </w:p>
    <w:p w14:paraId="3AB751CB" w14:textId="77777777" w:rsidR="00D25272" w:rsidRPr="00804E50" w:rsidRDefault="00D25272" w:rsidP="004F3A0D"/>
    <w:p w14:paraId="23E2CE27" w14:textId="56A72813" w:rsidR="00277348" w:rsidRPr="005656FB" w:rsidRDefault="00004E26" w:rsidP="00FF2EA1">
      <w:pPr>
        <w:keepNext/>
        <w:rPr>
          <w:b/>
        </w:rPr>
      </w:pPr>
      <w:r w:rsidRPr="008E2D51">
        <w:rPr>
          <w:b/>
        </w:rPr>
        <w:t>XXX</w:t>
      </w:r>
      <w:r w:rsidR="00DD7F7E" w:rsidRPr="008E2D51">
        <w:rPr>
          <w:b/>
        </w:rPr>
        <w:t>.</w:t>
      </w:r>
      <w:r w:rsidR="00C76857" w:rsidRPr="008E2D51">
        <w:rPr>
          <w:b/>
        </w:rPr>
        <w:t>08.0</w:t>
      </w:r>
      <w:r w:rsidR="0020316D" w:rsidRPr="008E2D51">
        <w:rPr>
          <w:b/>
        </w:rPr>
        <w:t>1</w:t>
      </w:r>
      <w:r w:rsidR="00277348" w:rsidRPr="008E2D51">
        <w:rPr>
          <w:b/>
        </w:rPr>
        <w:t>.0</w:t>
      </w:r>
      <w:r w:rsidR="0020316D" w:rsidRPr="008E2D51">
        <w:rPr>
          <w:b/>
        </w:rPr>
        <w:t>2</w:t>
      </w:r>
      <w:r w:rsidR="00277348" w:rsidRPr="008E2D51">
        <w:rPr>
          <w:b/>
        </w:rPr>
        <w:t>.</w:t>
      </w:r>
      <w:r w:rsidR="00B92B19" w:rsidRPr="008E2D51">
        <w:rPr>
          <w:b/>
        </w:rPr>
        <w:t>0</w:t>
      </w:r>
      <w:r w:rsidR="00B92B19">
        <w:rPr>
          <w:b/>
        </w:rPr>
        <w:t>3</w:t>
      </w:r>
      <w:r w:rsidR="0091606B" w:rsidRPr="008E2D51">
        <w:rPr>
          <w:b/>
        </w:rPr>
        <w:t>.02</w:t>
      </w:r>
      <w:r w:rsidR="00277348" w:rsidRPr="008E2D51">
        <w:rPr>
          <w:b/>
        </w:rPr>
        <w:tab/>
      </w:r>
      <w:r w:rsidRPr="008E2D51">
        <w:rPr>
          <w:b/>
        </w:rPr>
        <w:t>Concrete</w:t>
      </w:r>
      <w:r w:rsidR="00277348" w:rsidRPr="008E2D51">
        <w:rPr>
          <w:b/>
        </w:rPr>
        <w:t xml:space="preserve"> Aggregate</w:t>
      </w:r>
    </w:p>
    <w:p w14:paraId="4F0B8682" w14:textId="77777777" w:rsidR="00A30E72" w:rsidRPr="00804E50" w:rsidRDefault="00A30E72" w:rsidP="00FF2EA1">
      <w:pPr>
        <w:keepNext/>
      </w:pPr>
    </w:p>
    <w:p w14:paraId="083408FD" w14:textId="77777777" w:rsidR="00C30307" w:rsidRPr="00804E50" w:rsidRDefault="00C30307" w:rsidP="004F3A0D">
      <w:r w:rsidRPr="00804E50">
        <w:t xml:space="preserve">The aggregates within a lot of </w:t>
      </w:r>
      <w:r w:rsidR="00004E26">
        <w:t>concrete</w:t>
      </w:r>
      <w:r w:rsidR="00050180" w:rsidRPr="00804E50">
        <w:t xml:space="preserve"> </w:t>
      </w:r>
      <w:r w:rsidRPr="00804E50">
        <w:t>shall be deemed to be acceptable if all of the test results for the aggregates representing that lot meet all applicable requirements of this specification.</w:t>
      </w:r>
    </w:p>
    <w:p w14:paraId="4F498AA1" w14:textId="77777777" w:rsidR="00AC5AD8" w:rsidRPr="00804E50" w:rsidRDefault="00AC5AD8" w:rsidP="004F3A0D"/>
    <w:p w14:paraId="53582F95" w14:textId="77777777" w:rsidR="00AC5AD8" w:rsidRPr="00804E50" w:rsidRDefault="00AC5AD8" w:rsidP="004F3A0D">
      <w:r w:rsidRPr="00804E50">
        <w:t xml:space="preserve">If QA test results of an aggregate sample representing a lot of </w:t>
      </w:r>
      <w:r w:rsidR="00004E26">
        <w:t>concrete</w:t>
      </w:r>
      <w:r w:rsidRPr="00804E50">
        <w:t xml:space="preserve"> do not meet all of the requirements of this specification, then a payment </w:t>
      </w:r>
      <w:r w:rsidR="002069C2" w:rsidRPr="00804E50">
        <w:t>reduction</w:t>
      </w:r>
      <w:r w:rsidRPr="00804E50">
        <w:t xml:space="preserve"> shall be given for </w:t>
      </w:r>
      <w:r w:rsidR="002069C2" w:rsidRPr="00804E50">
        <w:t>the aggregates</w:t>
      </w:r>
      <w:r w:rsidRPr="00804E50">
        <w:t xml:space="preserve"> within that lot, as long the applicable test results for that sample: </w:t>
      </w:r>
    </w:p>
    <w:p w14:paraId="792652F3" w14:textId="77777777" w:rsidR="00AC5AD8" w:rsidRPr="00804E50" w:rsidRDefault="00AC5AD8" w:rsidP="004F3A0D"/>
    <w:p w14:paraId="4E491CBA" w14:textId="77777777" w:rsidR="00AC5AD8" w:rsidRPr="005656FB" w:rsidRDefault="00AC5AD8" w:rsidP="004F3A0D">
      <w:pPr>
        <w:tabs>
          <w:tab w:val="left" w:pos="360"/>
        </w:tabs>
        <w:ind w:left="360" w:hanging="360"/>
      </w:pPr>
      <w:r w:rsidRPr="005656FB">
        <w:t>a)</w:t>
      </w:r>
      <w:r w:rsidRPr="005656FB">
        <w:tab/>
        <w:t xml:space="preserve">Do not exceed the requirement for LS-614, or LS-606 if it has been accepted by the Owner as an alternative to LS-614, by more than 25% of the specified value. </w:t>
      </w:r>
    </w:p>
    <w:p w14:paraId="65DFED80" w14:textId="77777777" w:rsidR="00AC5AD8" w:rsidRPr="005656FB" w:rsidRDefault="00AC5AD8" w:rsidP="004F3A0D">
      <w:pPr>
        <w:tabs>
          <w:tab w:val="left" w:pos="360"/>
        </w:tabs>
        <w:ind w:left="360" w:hanging="360"/>
      </w:pPr>
    </w:p>
    <w:p w14:paraId="5AA730D9" w14:textId="65B955F0" w:rsidR="00AC5AD8" w:rsidRPr="005656FB" w:rsidRDefault="00AC5AD8" w:rsidP="004F3A0D">
      <w:pPr>
        <w:tabs>
          <w:tab w:val="left" w:pos="360"/>
        </w:tabs>
        <w:ind w:left="360" w:hanging="360"/>
      </w:pPr>
      <w:r w:rsidRPr="005656FB">
        <w:t>b)</w:t>
      </w:r>
      <w:r w:rsidRPr="005656FB">
        <w:tab/>
      </w:r>
      <w:r w:rsidR="0038625B" w:rsidRPr="0038625B">
        <w:rPr>
          <w:bCs/>
          <w:iCs/>
        </w:rPr>
        <w:t xml:space="preserve"> </w:t>
      </w:r>
      <w:r w:rsidR="0038625B" w:rsidRPr="0006046D">
        <w:rPr>
          <w:bCs/>
          <w:iCs/>
        </w:rPr>
        <w:t>Do not exceed a petrographic number of 135 for concrete pavement and 150 for structural concrete when tested according to LS-609</w:t>
      </w:r>
      <w:r w:rsidR="0038625B">
        <w:rPr>
          <w:bCs/>
          <w:iCs/>
        </w:rPr>
        <w:t>.</w:t>
      </w:r>
    </w:p>
    <w:p w14:paraId="5B09DD81" w14:textId="77777777" w:rsidR="00AC5AD8" w:rsidRPr="005656FB" w:rsidRDefault="00AC5AD8" w:rsidP="004F3A0D">
      <w:pPr>
        <w:tabs>
          <w:tab w:val="left" w:pos="360"/>
        </w:tabs>
        <w:ind w:left="360" w:hanging="360"/>
      </w:pPr>
    </w:p>
    <w:p w14:paraId="2483948D" w14:textId="5C3C185D" w:rsidR="00AC5AD8" w:rsidRPr="005656FB" w:rsidRDefault="00AC5AD8" w:rsidP="004F3A0D">
      <w:pPr>
        <w:tabs>
          <w:tab w:val="left" w:pos="360"/>
        </w:tabs>
        <w:ind w:left="360" w:hanging="360"/>
      </w:pPr>
      <w:r w:rsidRPr="005656FB">
        <w:t>c)</w:t>
      </w:r>
      <w:r w:rsidRPr="005656FB">
        <w:tab/>
        <w:t>Do not exceed the requirement for LS-</w:t>
      </w:r>
      <w:r w:rsidR="0038625B" w:rsidRPr="005656FB">
        <w:t>61</w:t>
      </w:r>
      <w:r w:rsidR="0038625B">
        <w:t>8</w:t>
      </w:r>
      <w:r w:rsidR="0038625B" w:rsidRPr="005656FB">
        <w:t xml:space="preserve"> </w:t>
      </w:r>
      <w:r w:rsidRPr="005656FB">
        <w:t xml:space="preserve">by more than </w:t>
      </w:r>
      <w:r w:rsidR="0038625B" w:rsidRPr="005656FB">
        <w:t>1</w:t>
      </w:r>
      <w:r w:rsidR="0038625B">
        <w:t>0</w:t>
      </w:r>
      <w:r w:rsidRPr="005656FB">
        <w:t>% of the specified value.</w:t>
      </w:r>
    </w:p>
    <w:p w14:paraId="66E6B445" w14:textId="77777777" w:rsidR="00AC5AD8" w:rsidRPr="005656FB" w:rsidRDefault="00AC5AD8" w:rsidP="004F3A0D">
      <w:pPr>
        <w:tabs>
          <w:tab w:val="left" w:pos="360"/>
        </w:tabs>
        <w:ind w:left="360" w:hanging="360"/>
      </w:pPr>
    </w:p>
    <w:p w14:paraId="3B9EAD1C" w14:textId="77777777" w:rsidR="00C30307" w:rsidRPr="005656FB" w:rsidRDefault="00AC5AD8" w:rsidP="004F3A0D">
      <w:pPr>
        <w:tabs>
          <w:tab w:val="left" w:pos="360"/>
        </w:tabs>
        <w:ind w:left="360" w:hanging="360"/>
      </w:pPr>
      <w:r w:rsidRPr="005656FB">
        <w:t>d)</w:t>
      </w:r>
      <w:r w:rsidRPr="005656FB">
        <w:tab/>
        <w:t xml:space="preserve">Meet all other </w:t>
      </w:r>
      <w:r w:rsidR="00004E26">
        <w:t>concrete</w:t>
      </w:r>
      <w:r w:rsidRPr="005656FB">
        <w:t xml:space="preserve"> aggregates requirements of this specification.</w:t>
      </w:r>
    </w:p>
    <w:p w14:paraId="5163D02E" w14:textId="77777777" w:rsidR="00AC5AD8" w:rsidRPr="00804E50" w:rsidRDefault="00AC5AD8" w:rsidP="004F3A0D"/>
    <w:p w14:paraId="7D3659B6" w14:textId="087F8AEB" w:rsidR="00A30E72" w:rsidRPr="00804E50" w:rsidRDefault="00C30307" w:rsidP="004F3A0D">
      <w:commentRangeStart w:id="75"/>
      <w:commentRangeStart w:id="76"/>
      <w:r w:rsidRPr="00804E50">
        <w:t xml:space="preserve">If QA test results of an aggregate sample representing a lot of </w:t>
      </w:r>
      <w:r w:rsidR="00004E26">
        <w:t>concrete</w:t>
      </w:r>
      <w:r w:rsidR="00050180" w:rsidRPr="00804E50">
        <w:t xml:space="preserve"> </w:t>
      </w:r>
      <w:r w:rsidRPr="00804E50">
        <w:t xml:space="preserve">do not meet the requirements listed above, then all of the aggregates within that lot shall be considered rejectable and any </w:t>
      </w:r>
      <w:r w:rsidR="00004E26">
        <w:t>concrete</w:t>
      </w:r>
      <w:r w:rsidR="00050180" w:rsidRPr="00804E50">
        <w:t xml:space="preserve"> </w:t>
      </w:r>
      <w:r w:rsidRPr="00804E50">
        <w:t>that includes those aggregates shall be removed from the Work at no cost to the Owner.</w:t>
      </w:r>
    </w:p>
    <w:commentRangeEnd w:id="75"/>
    <w:p w14:paraId="291C95A0" w14:textId="77777777" w:rsidR="00AC5AD8" w:rsidRPr="00804E50" w:rsidRDefault="001D5FF8" w:rsidP="004F3A0D">
      <w:r>
        <w:rPr>
          <w:rStyle w:val="CommentReference"/>
        </w:rPr>
        <w:commentReference w:id="75"/>
      </w:r>
      <w:commentRangeEnd w:id="76"/>
      <w:r w:rsidR="00BE5D59">
        <w:rPr>
          <w:rStyle w:val="CommentReference"/>
        </w:rPr>
        <w:commentReference w:id="76"/>
      </w:r>
    </w:p>
    <w:p w14:paraId="5AEBD244" w14:textId="54D9841A" w:rsidR="007A6541" w:rsidRDefault="00E51F1B" w:rsidP="004F3A0D">
      <w:pPr>
        <w:keepNext/>
        <w:rPr>
          <w:b/>
        </w:rPr>
      </w:pPr>
      <w:r w:rsidRPr="008E2D51">
        <w:rPr>
          <w:b/>
        </w:rPr>
        <w:t>XXX.08.01.02.0</w:t>
      </w:r>
      <w:r w:rsidR="00B92B19">
        <w:rPr>
          <w:b/>
        </w:rPr>
        <w:t>3</w:t>
      </w:r>
      <w:r w:rsidRPr="008E2D51">
        <w:rPr>
          <w:b/>
        </w:rPr>
        <w:t>.0</w:t>
      </w:r>
      <w:r>
        <w:rPr>
          <w:b/>
        </w:rPr>
        <w:t xml:space="preserve">3 </w:t>
      </w:r>
      <w:r>
        <w:rPr>
          <w:b/>
        </w:rPr>
        <w:tab/>
      </w:r>
      <w:r w:rsidR="005128FB">
        <w:rPr>
          <w:b/>
        </w:rPr>
        <w:t>Hot Mix and Cold Mix Asphalt</w:t>
      </w:r>
      <w:r w:rsidR="007A6541">
        <w:rPr>
          <w:b/>
        </w:rPr>
        <w:t xml:space="preserve"> Aggregate</w:t>
      </w:r>
    </w:p>
    <w:p w14:paraId="23EE7451" w14:textId="77777777" w:rsidR="007A6541" w:rsidRDefault="007A6541" w:rsidP="004F3A0D">
      <w:pPr>
        <w:keepNext/>
        <w:rPr>
          <w:b/>
        </w:rPr>
      </w:pPr>
    </w:p>
    <w:p w14:paraId="0DF10A57" w14:textId="08E3DD16" w:rsidR="00E51F1B" w:rsidRPr="00C43943" w:rsidRDefault="00E51F1B" w:rsidP="00E51F1B">
      <w:pPr>
        <w:keepNext/>
      </w:pPr>
      <w:r w:rsidRPr="00C43943">
        <w:t>The aggregates within a lot of HMA or CMA shall be deemed to be acceptable if all of the test results for the aggregates representing that lot meet all applicable requirements of this specification</w:t>
      </w:r>
      <w:r>
        <w:t xml:space="preserve">, including the physical property requirements for aggregates blended in the laboratory as given in Tables </w:t>
      </w:r>
      <w:r w:rsidR="00A3546F">
        <w:t>5</w:t>
      </w:r>
      <w:r w:rsidR="00BE3783">
        <w:t>B</w:t>
      </w:r>
      <w:r>
        <w:t xml:space="preserve"> and </w:t>
      </w:r>
      <w:r w:rsidR="00A3546F">
        <w:t>5</w:t>
      </w:r>
      <w:r w:rsidR="00BE3783">
        <w:t>C</w:t>
      </w:r>
      <w:r>
        <w:t xml:space="preserve"> and the physical property and gradation requirements for aggregates extracted from HMA as given in Tables</w:t>
      </w:r>
      <w:r w:rsidR="00A3546F">
        <w:t>5</w:t>
      </w:r>
      <w:r w:rsidR="00BE3783">
        <w:t>D</w:t>
      </w:r>
      <w:r w:rsidR="005E6DC4">
        <w:t>, 5</w:t>
      </w:r>
      <w:r w:rsidR="00BE3783">
        <w:t>E</w:t>
      </w:r>
      <w:r w:rsidR="005E6DC4">
        <w:t xml:space="preserve"> and 5</w:t>
      </w:r>
      <w:r w:rsidR="00BE3783">
        <w:t>F</w:t>
      </w:r>
      <w:r w:rsidRPr="00C43943">
        <w:t>.</w:t>
      </w:r>
    </w:p>
    <w:p w14:paraId="732666F2" w14:textId="77777777" w:rsidR="00E51F1B" w:rsidRPr="00C43943" w:rsidRDefault="00E51F1B" w:rsidP="00E51F1B"/>
    <w:p w14:paraId="23484CB9" w14:textId="77777777" w:rsidR="00E51F1B" w:rsidRPr="00C43943" w:rsidRDefault="00E51F1B" w:rsidP="00E51F1B">
      <w:r w:rsidRPr="00C43943">
        <w:t xml:space="preserve">If </w:t>
      </w:r>
      <w:r>
        <w:t xml:space="preserve">the </w:t>
      </w:r>
      <w:r w:rsidRPr="00C43943">
        <w:t xml:space="preserve">QA test results of an aggregate sample representing a lot of HMA or CMA do not meet all of the requirements of this specification, then a payment reduction shall be given for the </w:t>
      </w:r>
      <w:r>
        <w:t xml:space="preserve">quantity of HMA or CMA left in the Work that includes any of the </w:t>
      </w:r>
      <w:r w:rsidRPr="00C43943">
        <w:t xml:space="preserve">aggregates within that lot, as long </w:t>
      </w:r>
      <w:r>
        <w:t xml:space="preserve">as </w:t>
      </w:r>
      <w:r w:rsidRPr="00C43943">
        <w:t xml:space="preserve">the applicable test results for that sample: </w:t>
      </w:r>
    </w:p>
    <w:p w14:paraId="27B423F5" w14:textId="77777777" w:rsidR="00E51F1B" w:rsidRPr="00C43943" w:rsidRDefault="00E51F1B" w:rsidP="00E51F1B"/>
    <w:p w14:paraId="44D4442C" w14:textId="77777777" w:rsidR="00E51F1B" w:rsidRPr="00C43943" w:rsidRDefault="00E51F1B" w:rsidP="00E51F1B">
      <w:pPr>
        <w:tabs>
          <w:tab w:val="left" w:pos="432"/>
        </w:tabs>
        <w:ind w:left="432" w:hanging="432"/>
      </w:pPr>
      <w:r w:rsidRPr="00C43943">
        <w:lastRenderedPageBreak/>
        <w:t>a)</w:t>
      </w:r>
      <w:r w:rsidRPr="00C43943">
        <w:tab/>
        <w:t xml:space="preserve">Do not exceed the requirement for LS-614, or LS-606 if it has been accepted by the Owner as an alternative to LS-614, by more than 25% of the specified </w:t>
      </w:r>
      <w:proofErr w:type="gramStart"/>
      <w:r w:rsidRPr="00C43943">
        <w:t>value</w:t>
      </w:r>
      <w:r>
        <w:t>;</w:t>
      </w:r>
      <w:proofErr w:type="gramEnd"/>
      <w:r w:rsidRPr="00C43943">
        <w:t xml:space="preserve"> </w:t>
      </w:r>
    </w:p>
    <w:p w14:paraId="1E48217B" w14:textId="77777777" w:rsidR="00E51F1B" w:rsidRPr="00C43943" w:rsidRDefault="00E51F1B" w:rsidP="00E51F1B">
      <w:pPr>
        <w:tabs>
          <w:tab w:val="left" w:pos="432"/>
        </w:tabs>
      </w:pPr>
    </w:p>
    <w:p w14:paraId="503928D3" w14:textId="77777777" w:rsidR="00E51F1B" w:rsidRPr="00C43943" w:rsidRDefault="00E51F1B" w:rsidP="00E51F1B">
      <w:pPr>
        <w:tabs>
          <w:tab w:val="left" w:pos="432"/>
        </w:tabs>
      </w:pPr>
      <w:r w:rsidRPr="00C43943">
        <w:t>b)</w:t>
      </w:r>
      <w:r w:rsidRPr="00C43943">
        <w:tab/>
        <w:t>Do not exceed the requirement for LS-618 by more than 10% of the specified value</w:t>
      </w:r>
      <w:r>
        <w:t>; and</w:t>
      </w:r>
    </w:p>
    <w:p w14:paraId="3BE008E2" w14:textId="77777777" w:rsidR="00E51F1B" w:rsidRPr="00C43943" w:rsidRDefault="00E51F1B" w:rsidP="00E51F1B">
      <w:pPr>
        <w:tabs>
          <w:tab w:val="left" w:pos="432"/>
        </w:tabs>
      </w:pPr>
    </w:p>
    <w:p w14:paraId="1CC1A4F7" w14:textId="77777777" w:rsidR="00E51F1B" w:rsidRPr="00C43943" w:rsidRDefault="00E51F1B" w:rsidP="00E51F1B">
      <w:pPr>
        <w:tabs>
          <w:tab w:val="left" w:pos="432"/>
        </w:tabs>
      </w:pPr>
      <w:r w:rsidRPr="00C43943">
        <w:t>c)</w:t>
      </w:r>
      <w:r w:rsidRPr="00C43943">
        <w:tab/>
        <w:t>Do not exceed the requirement for LS-619 by more than 15% of the specified value.</w:t>
      </w:r>
    </w:p>
    <w:p w14:paraId="4BE2498F" w14:textId="77777777" w:rsidR="00E51F1B" w:rsidRPr="00C43943" w:rsidRDefault="00E51F1B" w:rsidP="00E51F1B">
      <w:pPr>
        <w:tabs>
          <w:tab w:val="left" w:pos="432"/>
        </w:tabs>
      </w:pPr>
    </w:p>
    <w:p w14:paraId="2785A0E5" w14:textId="66595A29" w:rsidR="00E51F1B" w:rsidRPr="00C43943" w:rsidRDefault="00E51F1B" w:rsidP="00E51F1B">
      <w:r w:rsidRPr="00C43943">
        <w:t xml:space="preserve">If QA test results of an aggregate sample representing a lot of HMA or CMA do not meet the requirements listed above, then all of the aggregates within that lot shall be considered rejectable and any HMA or CMA that includes aggregates </w:t>
      </w:r>
      <w:r>
        <w:t xml:space="preserve">from the rejected lot </w:t>
      </w:r>
      <w:r w:rsidRPr="00C43943">
        <w:t xml:space="preserve">shall be removed from the Work </w:t>
      </w:r>
      <w:r>
        <w:t xml:space="preserve">and replaced with acceptable HMA or CMA, as applicable, </w:t>
      </w:r>
      <w:r w:rsidRPr="00C43943">
        <w:t>at no cost to the Owner.</w:t>
      </w:r>
    </w:p>
    <w:p w14:paraId="4C7A372D" w14:textId="77777777" w:rsidR="00E51F1B" w:rsidRPr="00C43943" w:rsidRDefault="00E51F1B" w:rsidP="00E51F1B">
      <w:pPr>
        <w:rPr>
          <w:b/>
        </w:rPr>
      </w:pPr>
    </w:p>
    <w:p w14:paraId="7367F318" w14:textId="77777777" w:rsidR="00A30E72" w:rsidRPr="005656FB" w:rsidRDefault="00CC230A" w:rsidP="004F3A0D">
      <w:pPr>
        <w:keepNext/>
        <w:rPr>
          <w:b/>
        </w:rPr>
      </w:pPr>
      <w:r>
        <w:rPr>
          <w:b/>
        </w:rPr>
        <w:t>XXX</w:t>
      </w:r>
      <w:r w:rsidR="00DD7F7E" w:rsidRPr="005656FB">
        <w:rPr>
          <w:b/>
        </w:rPr>
        <w:t>.</w:t>
      </w:r>
      <w:r w:rsidR="00C76857" w:rsidRPr="005656FB">
        <w:rPr>
          <w:b/>
        </w:rPr>
        <w:t>08.0</w:t>
      </w:r>
      <w:r w:rsidR="0020316D" w:rsidRPr="005656FB">
        <w:rPr>
          <w:b/>
        </w:rPr>
        <w:t>1</w:t>
      </w:r>
      <w:r w:rsidR="00A30E72" w:rsidRPr="005656FB">
        <w:rPr>
          <w:b/>
        </w:rPr>
        <w:t>.0</w:t>
      </w:r>
      <w:r w:rsidR="0091606B">
        <w:rPr>
          <w:b/>
        </w:rPr>
        <w:t>2.04</w:t>
      </w:r>
      <w:r w:rsidR="00A30E72" w:rsidRPr="005656FB">
        <w:rPr>
          <w:b/>
        </w:rPr>
        <w:tab/>
        <w:t>Referee Testing</w:t>
      </w:r>
    </w:p>
    <w:p w14:paraId="75E5CC70" w14:textId="77777777" w:rsidR="00A30E72" w:rsidRPr="00804E50" w:rsidRDefault="00A30E72" w:rsidP="00FF2EA1">
      <w:pPr>
        <w:keepNext/>
      </w:pPr>
    </w:p>
    <w:p w14:paraId="0BE0D41C" w14:textId="61283A27" w:rsidR="00A30E72" w:rsidRPr="00804E50" w:rsidRDefault="00A30E72" w:rsidP="004F3A0D">
      <w:r w:rsidRPr="00804E50">
        <w:t xml:space="preserve">The Contractor may invoke referee testing for one or more attributes by submitting a written request to the Contract Administrator, within 5 Business Days </w:t>
      </w:r>
      <w:r w:rsidR="00134960">
        <w:t>of receiving test results</w:t>
      </w:r>
      <w:r w:rsidRPr="00804E50">
        <w:t xml:space="preserve"> that an aggregate sample representing a lot does not meet the requirements of this specification. </w:t>
      </w:r>
    </w:p>
    <w:p w14:paraId="4B35ED8B" w14:textId="77777777" w:rsidR="00A30E72" w:rsidRPr="00804E50" w:rsidRDefault="00A30E72" w:rsidP="004F3A0D"/>
    <w:p w14:paraId="6EE6D040" w14:textId="77777777" w:rsidR="00A30E72" w:rsidRPr="00804E50" w:rsidRDefault="00A30E72" w:rsidP="004F3A0D">
      <w:r w:rsidRPr="00804E50">
        <w:t xml:space="preserve">Referee testing shall be </w:t>
      </w:r>
      <w:r w:rsidRPr="00804E50" w:rsidDel="00E8382E">
        <w:t>carried out</w:t>
      </w:r>
      <w:r w:rsidRPr="00804E50">
        <w:t xml:space="preserve">, as specified herein and elsewhere in the Contract Documents.  </w:t>
      </w:r>
    </w:p>
    <w:p w14:paraId="27D01087" w14:textId="77777777" w:rsidR="00A30E72" w:rsidRPr="00804E50" w:rsidRDefault="00A30E72" w:rsidP="004F3A0D"/>
    <w:p w14:paraId="7416C675" w14:textId="77777777" w:rsidR="00A30E72" w:rsidRPr="00804E50" w:rsidRDefault="00A30E72" w:rsidP="004F3A0D">
      <w:r w:rsidRPr="00804E50">
        <w:t xml:space="preserve">The retained duplicate QA samples shall be used for referee testing.  </w:t>
      </w:r>
    </w:p>
    <w:p w14:paraId="28C87848" w14:textId="77777777" w:rsidR="00A30E72" w:rsidRPr="00804E50" w:rsidRDefault="00A30E72" w:rsidP="004F3A0D"/>
    <w:p w14:paraId="2D2EB70C" w14:textId="731517A7" w:rsidR="007607CC" w:rsidRDefault="007607CC" w:rsidP="004F3A0D">
      <w:r>
        <w:t>The referee laboratory shall be designated by the Owner based on the applicable roster. Referee test results shall be forwarded to the Contractor as they become available.</w:t>
      </w:r>
    </w:p>
    <w:p w14:paraId="17A06392" w14:textId="77777777" w:rsidR="007607CC" w:rsidRDefault="007607CC" w:rsidP="004F3A0D"/>
    <w:p w14:paraId="2DBB2CB6" w14:textId="7431052C" w:rsidR="00A30E72" w:rsidRPr="00804E50" w:rsidRDefault="00A30E72" w:rsidP="004F3A0D">
      <w:r w:rsidRPr="00804E50">
        <w:t xml:space="preserve">All referee test results for a lot shall replace the respective QA tests for acceptance of the applicable lot and shall be binding on both the Owner and the Contractor. </w:t>
      </w:r>
    </w:p>
    <w:p w14:paraId="00AF11B2" w14:textId="441C9425" w:rsidR="00A30E72" w:rsidRDefault="00A30E72" w:rsidP="004F3A0D"/>
    <w:p w14:paraId="12C7CFB5" w14:textId="77777777" w:rsidR="00375526" w:rsidRPr="00804E50" w:rsidRDefault="00375526" w:rsidP="00375526">
      <w:r w:rsidRPr="00804E50">
        <w:t xml:space="preserve">If a lot </w:t>
      </w:r>
      <w:r>
        <w:t>is not accepted as full payment</w:t>
      </w:r>
      <w:r w:rsidRPr="00804E50">
        <w:t xml:space="preserve"> based on the referee test results, then the Contractor shall be responsible for the cost of the referee testing of that lot, including the cost of transporting the samples to the referee laboratory, at the rates specified elsewhere in the Contract Documents.  In all other cases, the Owner shall bear the cost of the referee testing and the cost of transporting the samples of that lot.</w:t>
      </w:r>
    </w:p>
    <w:p w14:paraId="176C314D" w14:textId="77777777" w:rsidR="00375526" w:rsidRDefault="00375526" w:rsidP="004F3A0D"/>
    <w:p w14:paraId="13D3EC4A" w14:textId="77777777" w:rsidR="00375526" w:rsidRPr="00804E50" w:rsidRDefault="00375526" w:rsidP="004F3A0D"/>
    <w:p w14:paraId="57468964" w14:textId="77777777" w:rsidR="002624E5" w:rsidRPr="005656FB" w:rsidRDefault="00CC230A" w:rsidP="004F3A0D">
      <w:pPr>
        <w:keepNext/>
        <w:rPr>
          <w:b/>
        </w:rPr>
      </w:pPr>
      <w:r>
        <w:rPr>
          <w:b/>
        </w:rPr>
        <w:t>XXX</w:t>
      </w:r>
      <w:r w:rsidR="00DD7F7E" w:rsidRPr="005656FB">
        <w:rPr>
          <w:b/>
        </w:rPr>
        <w:t>.</w:t>
      </w:r>
      <w:r w:rsidR="002624E5" w:rsidRPr="005656FB">
        <w:rPr>
          <w:b/>
        </w:rPr>
        <w:t>08.0</w:t>
      </w:r>
      <w:r w:rsidR="0020316D" w:rsidRPr="005656FB">
        <w:rPr>
          <w:b/>
        </w:rPr>
        <w:t>1.03</w:t>
      </w:r>
      <w:r w:rsidR="002624E5" w:rsidRPr="005656FB">
        <w:rPr>
          <w:b/>
        </w:rPr>
        <w:tab/>
      </w:r>
      <w:r w:rsidR="002624E5" w:rsidRPr="005656FB">
        <w:rPr>
          <w:b/>
        </w:rPr>
        <w:tab/>
        <w:t>Surface Tolerance</w:t>
      </w:r>
    </w:p>
    <w:p w14:paraId="4811B638" w14:textId="77777777" w:rsidR="002624E5" w:rsidRPr="00804E50" w:rsidRDefault="002624E5" w:rsidP="00FF2EA1">
      <w:pPr>
        <w:keepNext/>
      </w:pPr>
    </w:p>
    <w:p w14:paraId="6A884F11" w14:textId="38EBFC5F" w:rsidR="008E3854" w:rsidRDefault="008E3854" w:rsidP="004F3A0D">
      <w:r w:rsidRPr="00804E50">
        <w:t xml:space="preserve">The surface tolerances of any </w:t>
      </w:r>
      <w:r w:rsidR="001143F4">
        <w:t xml:space="preserve">HMA and CMA </w:t>
      </w:r>
      <w:r w:rsidRPr="00804E50">
        <w:t xml:space="preserve">pavement </w:t>
      </w:r>
      <w:r w:rsidR="00155CF2" w:rsidRPr="00804E50">
        <w:t xml:space="preserve">or granular </w:t>
      </w:r>
      <w:r w:rsidRPr="00804E50">
        <w:t>surface shall be such that when tested with a 3 m straight edge placed anywhere, including the edge of the pavement, in any direction on the surface, except across the crown or drainage gutters, there shall not be a gap between the bottom of the straight edge and the pavement</w:t>
      </w:r>
      <w:r w:rsidR="00155CF2" w:rsidRPr="00804E50">
        <w:t xml:space="preserve"> or gran</w:t>
      </w:r>
      <w:r w:rsidR="00155CF2" w:rsidRPr="005656FB">
        <w:t>ular surface</w:t>
      </w:r>
      <w:r w:rsidR="001143F4">
        <w:t xml:space="preserve">: </w:t>
      </w:r>
    </w:p>
    <w:p w14:paraId="0A4E3F62" w14:textId="77777777" w:rsidR="001143F4" w:rsidRDefault="001143F4" w:rsidP="004F3A0D"/>
    <w:p w14:paraId="76E23DE8" w14:textId="77777777" w:rsidR="001143F4" w:rsidRPr="00C43943" w:rsidRDefault="001143F4" w:rsidP="001143F4">
      <w:pPr>
        <w:tabs>
          <w:tab w:val="left" w:pos="432"/>
        </w:tabs>
      </w:pPr>
      <w:r w:rsidRPr="00C43943">
        <w:t>a)</w:t>
      </w:r>
      <w:r w:rsidRPr="00C43943">
        <w:tab/>
        <w:t>greater than 15 mm for all CMA surfaces and granular surfaces,</w:t>
      </w:r>
    </w:p>
    <w:p w14:paraId="606DED08" w14:textId="77777777" w:rsidR="001143F4" w:rsidRPr="00C43943" w:rsidRDefault="001143F4" w:rsidP="001143F4">
      <w:pPr>
        <w:tabs>
          <w:tab w:val="left" w:pos="432"/>
        </w:tabs>
      </w:pPr>
      <w:r w:rsidRPr="00C43943">
        <w:t>b)</w:t>
      </w:r>
      <w:r w:rsidRPr="00C43943">
        <w:tab/>
        <w:t xml:space="preserve">greater than 6 mm for all HMA surfaces other than surface course, or </w:t>
      </w:r>
    </w:p>
    <w:p w14:paraId="742B4091" w14:textId="77777777" w:rsidR="001143F4" w:rsidRPr="00C43943" w:rsidRDefault="001143F4" w:rsidP="001143F4">
      <w:pPr>
        <w:tabs>
          <w:tab w:val="left" w:pos="432"/>
        </w:tabs>
      </w:pPr>
      <w:r w:rsidRPr="00C43943">
        <w:t>c)</w:t>
      </w:r>
      <w:r w:rsidRPr="00C43943">
        <w:tab/>
        <w:t>greater than 3 mm for all surface courses.</w:t>
      </w:r>
    </w:p>
    <w:p w14:paraId="3A58F3C3" w14:textId="77777777" w:rsidR="001143F4" w:rsidRPr="005656FB" w:rsidRDefault="001143F4" w:rsidP="004F3A0D"/>
    <w:p w14:paraId="018C47B3" w14:textId="77777777" w:rsidR="00CC230A" w:rsidRPr="00CC230A" w:rsidRDefault="00CC230A" w:rsidP="00CC230A">
      <w:r w:rsidRPr="00CC230A">
        <w:t xml:space="preserve">The cross-fall of the finished </w:t>
      </w:r>
      <w:r>
        <w:t>concrete</w:t>
      </w:r>
      <w:r w:rsidRPr="00CC230A">
        <w:t xml:space="preserve"> surface, including paved shoulders, shall not vary more than plus or minus 0.25% from the cross-fall specified in the Contract Documents.</w:t>
      </w:r>
    </w:p>
    <w:p w14:paraId="7DA758EB" w14:textId="77777777" w:rsidR="00CC230A" w:rsidRPr="00CC230A" w:rsidRDefault="00CC230A" w:rsidP="00CC230A"/>
    <w:p w14:paraId="180B26BC" w14:textId="77777777" w:rsidR="00CC230A" w:rsidRPr="00CC230A" w:rsidRDefault="00CC230A" w:rsidP="00CC230A">
      <w:r w:rsidRPr="00CC230A">
        <w:t xml:space="preserve">The final elevation of the finished </w:t>
      </w:r>
      <w:r>
        <w:t>concrete</w:t>
      </w:r>
      <w:r w:rsidRPr="00CC230A">
        <w:t xml:space="preserve"> surface shall not be less than the design elevation; and shall not be more than the design elevation plus 25 mm except where a lower tolerance is required due to a minimum vertical </w:t>
      </w:r>
      <w:r w:rsidRPr="00CC230A">
        <w:lastRenderedPageBreak/>
        <w:t>clearance restriction or where the surface elevation must match an existing condition such as curb and gutter or barrier wall.</w:t>
      </w:r>
    </w:p>
    <w:p w14:paraId="7ED9C6F2" w14:textId="77777777" w:rsidR="00CC230A" w:rsidRPr="00CC230A" w:rsidRDefault="00CC230A" w:rsidP="00CC230A"/>
    <w:p w14:paraId="03B22B27" w14:textId="77777777" w:rsidR="00CC230A" w:rsidRPr="00CC230A" w:rsidRDefault="00CC230A" w:rsidP="00CC230A">
      <w:r w:rsidRPr="00CC230A">
        <w:t xml:space="preserve">The minimum width of the finished </w:t>
      </w:r>
      <w:r>
        <w:t>concrete</w:t>
      </w:r>
      <w:r w:rsidRPr="00CC230A">
        <w:t xml:space="preserve"> surface shall be the design width.  The maximum width the finished </w:t>
      </w:r>
      <w:r>
        <w:t>concrete</w:t>
      </w:r>
      <w:r w:rsidRPr="00CC230A">
        <w:t xml:space="preserve"> surface shall be the design width plus 50 mm, except where there are more than 2 traffic lanes in the same direction the maximum width shall be the design width plus 100 mm.</w:t>
      </w:r>
    </w:p>
    <w:p w14:paraId="652E26BF" w14:textId="77777777" w:rsidR="00CC230A" w:rsidRPr="00CC230A" w:rsidRDefault="00CC230A" w:rsidP="00CC230A"/>
    <w:p w14:paraId="36915457" w14:textId="77777777" w:rsidR="00CC230A" w:rsidRPr="00CC230A" w:rsidRDefault="00CC230A" w:rsidP="00CC230A">
      <w:r w:rsidRPr="00CC230A">
        <w:t xml:space="preserve">Longitudinal joints in the finished </w:t>
      </w:r>
      <w:r>
        <w:t>concrete</w:t>
      </w:r>
      <w:r w:rsidRPr="00CC230A">
        <w:t xml:space="preserve"> surface shall correspond to the demarcation between lanes as specified in the Contract Documents.</w:t>
      </w:r>
    </w:p>
    <w:p w14:paraId="005D571D" w14:textId="77777777" w:rsidR="00CC230A" w:rsidRPr="00CC230A" w:rsidRDefault="00CC230A" w:rsidP="00CC230A"/>
    <w:p w14:paraId="17E3AE48" w14:textId="551D5758" w:rsidR="00CC230A" w:rsidRDefault="005072FD" w:rsidP="00CC230A">
      <w:r>
        <w:t xml:space="preserve">The surface of the concrete shall be such that when tested with a 3 m long straight edge placed in any location and direction, including the edge of pavement or base and joints, except across the crown or drainage gutters, there shall not be a gap greater than 3 mm between the bottom of the straight edge and the surface of the concrete pavement or concrete base. </w:t>
      </w:r>
      <w:r w:rsidR="00CC230A" w:rsidRPr="00CC230A">
        <w:t>This requirement also applies to all longitudinal and transverse joints.</w:t>
      </w:r>
    </w:p>
    <w:p w14:paraId="42D08207" w14:textId="54192793" w:rsidR="007B0321" w:rsidRDefault="007B0321" w:rsidP="00CC230A"/>
    <w:p w14:paraId="64102052" w14:textId="1945C3B3" w:rsidR="007B0321" w:rsidRPr="00CC230A" w:rsidRDefault="007B0321" w:rsidP="00CC230A">
      <w:r w:rsidRPr="00D70F94">
        <w:t>For concrete base, the tolerance relative to a 3 m straight edge shall be 6 mm.</w:t>
      </w:r>
    </w:p>
    <w:p w14:paraId="14A1C339" w14:textId="77777777" w:rsidR="008E3854" w:rsidRPr="00804E50" w:rsidRDefault="008E3854" w:rsidP="004F3A0D"/>
    <w:p w14:paraId="1CCB12FE" w14:textId="3E13E99F" w:rsidR="002624E5" w:rsidRPr="005656FB" w:rsidRDefault="00536B51" w:rsidP="004F3A0D">
      <w:pPr>
        <w:keepNext/>
        <w:rPr>
          <w:b/>
        </w:rPr>
      </w:pPr>
      <w:r>
        <w:rPr>
          <w:b/>
        </w:rPr>
        <w:t>XXX</w:t>
      </w:r>
      <w:r w:rsidR="00DD7F7E" w:rsidRPr="005656FB">
        <w:rPr>
          <w:b/>
        </w:rPr>
        <w:t>.</w:t>
      </w:r>
      <w:r w:rsidR="002624E5" w:rsidRPr="005656FB">
        <w:rPr>
          <w:b/>
        </w:rPr>
        <w:t>08.0</w:t>
      </w:r>
      <w:r w:rsidR="004A3F1B">
        <w:rPr>
          <w:b/>
        </w:rPr>
        <w:t>1.04</w:t>
      </w:r>
      <w:r w:rsidR="002624E5" w:rsidRPr="005656FB">
        <w:rPr>
          <w:b/>
        </w:rPr>
        <w:tab/>
      </w:r>
      <w:r w:rsidR="002624E5" w:rsidRPr="005656FB">
        <w:rPr>
          <w:b/>
        </w:rPr>
        <w:tab/>
      </w:r>
      <w:r w:rsidR="00FB1E8F">
        <w:rPr>
          <w:b/>
        </w:rPr>
        <w:t xml:space="preserve">Initial </w:t>
      </w:r>
      <w:r w:rsidR="002624E5" w:rsidRPr="005656FB">
        <w:rPr>
          <w:b/>
        </w:rPr>
        <w:t>Surface Smoothness</w:t>
      </w:r>
    </w:p>
    <w:p w14:paraId="35A46988" w14:textId="77777777" w:rsidR="002624E5" w:rsidRPr="00804E50" w:rsidRDefault="002624E5" w:rsidP="00FF2EA1">
      <w:pPr>
        <w:keepNext/>
      </w:pPr>
    </w:p>
    <w:p w14:paraId="37F6EB8E" w14:textId="09B2794C" w:rsidR="006E06AF" w:rsidRDefault="00A767B7" w:rsidP="004F3A0D">
      <w:r>
        <w:t>The initial surface smoothness is to be measured during</w:t>
      </w:r>
      <w:r w:rsidR="006C7521">
        <w:t xml:space="preserve"> construction when the concrete pavement</w:t>
      </w:r>
      <w:r w:rsidR="002D5AE5">
        <w:t xml:space="preserve"> or concrete base</w:t>
      </w:r>
      <w:r w:rsidR="006C7521">
        <w:t xml:space="preserve"> </w:t>
      </w:r>
      <w:r w:rsidR="00305721">
        <w:t>is completed.</w:t>
      </w:r>
      <w:r w:rsidR="00CA4650">
        <w:t xml:space="preserve"> </w:t>
      </w:r>
    </w:p>
    <w:p w14:paraId="1EE3FE13" w14:textId="77777777" w:rsidR="00436954" w:rsidRDefault="00436954" w:rsidP="004F3A0D"/>
    <w:p w14:paraId="21494D47" w14:textId="77777777" w:rsidR="00996ECE" w:rsidRDefault="006E06AF" w:rsidP="004F3A0D">
      <w:r w:rsidRPr="00616026">
        <w:t>Smoothness measurement of the surface of the concrete pavement</w:t>
      </w:r>
      <w:r w:rsidR="002A460C">
        <w:t xml:space="preserve"> or</w:t>
      </w:r>
      <w:r w:rsidRPr="00616026">
        <w:t xml:space="preserve"> concrete base</w:t>
      </w:r>
      <w:r w:rsidR="00FB0C1D">
        <w:t>,</w:t>
      </w:r>
      <w:r w:rsidRPr="00616026">
        <w:t xml:space="preserve"> and incidents of localized roughness shall be </w:t>
      </w:r>
      <w:r w:rsidR="005E666D">
        <w:t xml:space="preserve">measured </w:t>
      </w:r>
      <w:r w:rsidRPr="00616026">
        <w:t>according to LS-296, using an inertial profiler.  The surface smoothness shall be determined by calculating the Mean Roughness Index (MRI), the average of the IRI values from the left and right wheel path profiles.</w:t>
      </w:r>
      <w:r w:rsidR="00CE4453">
        <w:t xml:space="preserve"> </w:t>
      </w:r>
    </w:p>
    <w:p w14:paraId="1FAB18AB" w14:textId="77777777" w:rsidR="00996ECE" w:rsidRDefault="00996ECE" w:rsidP="004F3A0D"/>
    <w:p w14:paraId="73AEEA38" w14:textId="1602E871" w:rsidR="00996ECE" w:rsidRDefault="00996ECE" w:rsidP="00996ECE">
      <w:r>
        <w:t>For concrete pavement, a</w:t>
      </w:r>
      <w:r w:rsidRPr="006D4337">
        <w:t xml:space="preserve"> sublot’s smoothness shall be acceptable if the average MRI is less than or equal to 1.000 m/km.  If the sublot’s</w:t>
      </w:r>
      <w:r w:rsidRPr="00D70F94">
        <w:t xml:space="preserve"> MRI is greater than 1.000 m/km but less than or equal to 1.250 m/km</w:t>
      </w:r>
      <w:r w:rsidR="00764709" w:rsidRPr="00D70F94">
        <w:t xml:space="preserve">, the </w:t>
      </w:r>
      <w:r w:rsidR="00764709">
        <w:t>sub</w:t>
      </w:r>
      <w:r w:rsidR="00764709" w:rsidRPr="00D70F94">
        <w:t>lot is accepted with a price adjustment</w:t>
      </w:r>
      <w:r w:rsidR="00764709">
        <w:t xml:space="preserve"> according to Table 11</w:t>
      </w:r>
      <w:r w:rsidR="00764709" w:rsidRPr="00D70F94">
        <w:t>.</w:t>
      </w:r>
      <w:r w:rsidR="008657E4">
        <w:t xml:space="preserve"> </w:t>
      </w:r>
      <w:r w:rsidRPr="001818CD">
        <w:t>If the sublot’s MRI is greater than 1.250 m/km, the sublot is unacceptable and shall be repaired</w:t>
      </w:r>
      <w:r>
        <w:t xml:space="preserve"> </w:t>
      </w:r>
      <w:r w:rsidRPr="001818CD">
        <w:t>or removed and replaced</w:t>
      </w:r>
      <w:r>
        <w:t>.</w:t>
      </w:r>
    </w:p>
    <w:p w14:paraId="185C6C65" w14:textId="77777777" w:rsidR="00996ECE" w:rsidRDefault="00996ECE" w:rsidP="00996ECE"/>
    <w:p w14:paraId="2CB71085" w14:textId="33F6593F" w:rsidR="00996ECE" w:rsidRPr="001818CD" w:rsidRDefault="00996ECE" w:rsidP="00996ECE">
      <w:r w:rsidRPr="004B1CAD">
        <w:t xml:space="preserve">For concrete </w:t>
      </w:r>
      <w:r>
        <w:t>base</w:t>
      </w:r>
      <w:r w:rsidRPr="004B1CAD">
        <w:t>, a sublot’s smoothness shall be acceptable if the average MRI is less than or equal to 1.</w:t>
      </w:r>
      <w:r>
        <w:t>2</w:t>
      </w:r>
      <w:r w:rsidRPr="004B1CAD">
        <w:t>00 m/km.  If the sublot’s MRI is greater than 1.</w:t>
      </w:r>
      <w:r>
        <w:t>2</w:t>
      </w:r>
      <w:r w:rsidRPr="004B1CAD">
        <w:t>00 m/km but less than or equal to 1.</w:t>
      </w:r>
      <w:r>
        <w:t>50</w:t>
      </w:r>
      <w:r w:rsidRPr="004B1CAD">
        <w:t>0 m/km,</w:t>
      </w:r>
      <w:r w:rsidR="005F323A">
        <w:t xml:space="preserve"> </w:t>
      </w:r>
      <w:r w:rsidR="00E12AEE" w:rsidRPr="00D70F94">
        <w:t xml:space="preserve">the </w:t>
      </w:r>
      <w:r w:rsidR="00E12AEE">
        <w:t>sub</w:t>
      </w:r>
      <w:r w:rsidR="00E12AEE" w:rsidRPr="00D70F94">
        <w:t>lot is accepted with a price adjustment</w:t>
      </w:r>
      <w:r w:rsidR="00E12AEE">
        <w:t xml:space="preserve"> according to Table 11</w:t>
      </w:r>
      <w:r w:rsidR="00E12AEE" w:rsidRPr="00D70F94">
        <w:t>.</w:t>
      </w:r>
      <w:r w:rsidR="008657E4">
        <w:t xml:space="preserve"> </w:t>
      </w:r>
      <w:r w:rsidRPr="004B1CAD">
        <w:t>If the sublot’s MRI is greater than 1.</w:t>
      </w:r>
      <w:r>
        <w:t>50</w:t>
      </w:r>
      <w:r w:rsidRPr="004B1CAD">
        <w:t>0 m/km, the sublot is unacceptable and shall be repaired or removed and replaced</w:t>
      </w:r>
      <w:r>
        <w:t>.</w:t>
      </w:r>
    </w:p>
    <w:p w14:paraId="5190F320" w14:textId="77777777" w:rsidR="00A041E1" w:rsidRDefault="00A041E1" w:rsidP="004F3A0D"/>
    <w:p w14:paraId="16B78214" w14:textId="534AAEA0" w:rsidR="006E06AF" w:rsidRDefault="00875D6E" w:rsidP="004F3A0D">
      <w:r>
        <w:t xml:space="preserve">In addition, incidents of </w:t>
      </w:r>
      <w:r w:rsidR="00121373">
        <w:t xml:space="preserve">localized roughness </w:t>
      </w:r>
      <w:r w:rsidR="00A041E1">
        <w:t xml:space="preserve">of </w:t>
      </w:r>
      <w:r w:rsidR="00B454F0">
        <w:t>greater</w:t>
      </w:r>
      <w:r w:rsidR="00A041E1">
        <w:t xml:space="preserve"> than</w:t>
      </w:r>
      <w:r w:rsidR="00B454F0">
        <w:t xml:space="preserve"> or equal to</w:t>
      </w:r>
      <w:r w:rsidR="00A041E1">
        <w:t xml:space="preserve"> 2.400 m/km are </w:t>
      </w:r>
      <w:r w:rsidR="00B91B36">
        <w:t>unacceptable and shall be repaired or removed and replaced</w:t>
      </w:r>
      <w:r w:rsidR="00A041E1">
        <w:t xml:space="preserve">. </w:t>
      </w:r>
    </w:p>
    <w:p w14:paraId="1905E46D" w14:textId="77777777" w:rsidR="00E83777" w:rsidRDefault="00E83777" w:rsidP="004F3A0D"/>
    <w:p w14:paraId="1218F50E" w14:textId="247E43CD" w:rsidR="009A5B99" w:rsidRDefault="00593CF4" w:rsidP="00322F1C">
      <w:pPr>
        <w:autoSpaceDE w:val="0"/>
        <w:autoSpaceDN w:val="0"/>
        <w:adjustRightInd w:val="0"/>
        <w:jc w:val="left"/>
      </w:pPr>
      <w:r w:rsidRPr="00322F1C">
        <w:t>Payment adjustments,</w:t>
      </w:r>
      <w:r w:rsidR="00DE7732">
        <w:t xml:space="preserve"> </w:t>
      </w:r>
      <w:r w:rsidRPr="00322F1C">
        <w:t>where applicable, shall be calculated according to the Basis of Payment section</w:t>
      </w:r>
      <w:r w:rsidR="001421C2">
        <w:t>.</w:t>
      </w:r>
    </w:p>
    <w:p w14:paraId="627DCA30" w14:textId="389B0CB1" w:rsidR="00E83777" w:rsidRDefault="00E83777" w:rsidP="004F3A0D"/>
    <w:p w14:paraId="2A83ED6E" w14:textId="52CD78C1" w:rsidR="00382C49" w:rsidRPr="004A5EEF" w:rsidRDefault="00930F60" w:rsidP="00382C49">
      <w:pPr>
        <w:keepNext/>
        <w:ind w:left="2160" w:hanging="2160"/>
        <w:rPr>
          <w:b/>
          <w:bCs/>
        </w:rPr>
      </w:pPr>
      <w:r>
        <w:rPr>
          <w:b/>
          <w:bCs/>
        </w:rPr>
        <w:t>XXX</w:t>
      </w:r>
      <w:r w:rsidR="00382C49" w:rsidRPr="004A5EEF">
        <w:rPr>
          <w:b/>
          <w:bCs/>
        </w:rPr>
        <w:t>.08.0</w:t>
      </w:r>
      <w:r>
        <w:rPr>
          <w:b/>
          <w:bCs/>
        </w:rPr>
        <w:t>1</w:t>
      </w:r>
      <w:r w:rsidR="00382C49" w:rsidRPr="004A5EEF">
        <w:rPr>
          <w:b/>
          <w:bCs/>
        </w:rPr>
        <w:t>.0</w:t>
      </w:r>
      <w:r>
        <w:rPr>
          <w:b/>
          <w:bCs/>
        </w:rPr>
        <w:t>4.01</w:t>
      </w:r>
      <w:r w:rsidR="00382C49" w:rsidRPr="004A5EEF">
        <w:rPr>
          <w:b/>
          <w:bCs/>
        </w:rPr>
        <w:tab/>
        <w:t>General</w:t>
      </w:r>
    </w:p>
    <w:p w14:paraId="22385939" w14:textId="77777777" w:rsidR="00382C49" w:rsidRPr="00D70F94" w:rsidRDefault="00382C49" w:rsidP="00382C49">
      <w:pPr>
        <w:keepNext/>
      </w:pPr>
    </w:p>
    <w:p w14:paraId="66C3A563" w14:textId="0FFD95F1" w:rsidR="00382C49" w:rsidRDefault="00382C49" w:rsidP="00382C49">
      <w:r w:rsidRPr="00D70F94">
        <w:t xml:space="preserve">Lot acceptance for surface smoothness of concrete pavement or concrete base shall be based on measurements of </w:t>
      </w:r>
      <w:r w:rsidR="00B74FA4">
        <w:t>Mean</w:t>
      </w:r>
      <w:r w:rsidR="00B74FA4" w:rsidRPr="00D70F94">
        <w:t xml:space="preserve"> </w:t>
      </w:r>
      <w:r w:rsidRPr="00D70F94">
        <w:t>Roughness Index (</w:t>
      </w:r>
      <w:r w:rsidR="00B74FA4">
        <w:t>M</w:t>
      </w:r>
      <w:r w:rsidR="00B74FA4" w:rsidRPr="00D70F94">
        <w:t>RI</w:t>
      </w:r>
      <w:r w:rsidRPr="00D70F94">
        <w:t>) and incident(s) of localized roughness.  All acceptance testing of surface smoothness shall be performed by the Owner.  Test results shall be forwarded to the Contractor as they become available.</w:t>
      </w:r>
    </w:p>
    <w:p w14:paraId="0E6DF03B" w14:textId="2AA5CB52" w:rsidR="00721640" w:rsidRDefault="00721640" w:rsidP="00382C49"/>
    <w:p w14:paraId="0405E8E0" w14:textId="5A12087B" w:rsidR="00721640" w:rsidRDefault="00721640" w:rsidP="00721640">
      <w:r w:rsidRPr="00AF0EC8">
        <w:t xml:space="preserve">Requirements for smoothness apply regardless of whether the concrete pavement or base is constructed adjacent to existing pavement or base, respectively, except as provided for in Lot Size </w:t>
      </w:r>
      <w:r w:rsidR="00F86806">
        <w:t>subsection</w:t>
      </w:r>
      <w:r w:rsidRPr="00AF0EC8">
        <w:t>, d) below.</w:t>
      </w:r>
      <w:r>
        <w:t xml:space="preserve">     </w:t>
      </w:r>
    </w:p>
    <w:p w14:paraId="71C3868E" w14:textId="77777777" w:rsidR="00721640" w:rsidRDefault="00721640" w:rsidP="00721640"/>
    <w:p w14:paraId="7AACC451" w14:textId="38F8632F" w:rsidR="00382C49" w:rsidRDefault="00721640" w:rsidP="00382C49">
      <w:r>
        <w:t xml:space="preserve">Acceptance testing of surface smoothness will be done upon completion of construction of the concrete pavement or concrete base, or as portions of the work are completed.  </w:t>
      </w:r>
    </w:p>
    <w:p w14:paraId="6643CFBC" w14:textId="77777777" w:rsidR="00382C49" w:rsidRDefault="00382C49" w:rsidP="00382C49">
      <w:r>
        <w:t xml:space="preserve">The </w:t>
      </w:r>
      <w:r w:rsidRPr="00D70F94">
        <w:t xml:space="preserve">Contract Administrator </w:t>
      </w:r>
      <w:r>
        <w:t>will arrange for acceptance testing after:</w:t>
      </w:r>
    </w:p>
    <w:p w14:paraId="52853DC8" w14:textId="77777777" w:rsidR="00382C49" w:rsidRDefault="00382C49" w:rsidP="00382C49"/>
    <w:p w14:paraId="5C9FFD5E" w14:textId="77777777" w:rsidR="00382C49" w:rsidRDefault="00382C49" w:rsidP="00382C49">
      <w:pPr>
        <w:ind w:left="360" w:hanging="360"/>
      </w:pPr>
      <w:r>
        <w:t>a)</w:t>
      </w:r>
      <w:r>
        <w:tab/>
        <w:t>Final texturing has been completed, and</w:t>
      </w:r>
    </w:p>
    <w:p w14:paraId="00C7E594" w14:textId="77777777" w:rsidR="00382C49" w:rsidRDefault="00382C49" w:rsidP="00382C49">
      <w:pPr>
        <w:ind w:left="360" w:hanging="360"/>
      </w:pPr>
      <w:r>
        <w:t>b)</w:t>
      </w:r>
      <w:r>
        <w:tab/>
        <w:t xml:space="preserve">Written notification that the pavement or base is ready for acceptance testing is received, and </w:t>
      </w:r>
    </w:p>
    <w:p w14:paraId="0FBF1DDC" w14:textId="77777777" w:rsidR="00382C49" w:rsidRDefault="00382C49" w:rsidP="00382C49">
      <w:pPr>
        <w:ind w:left="360" w:hanging="360"/>
      </w:pPr>
      <w:r>
        <w:t>c)</w:t>
      </w:r>
      <w:r>
        <w:tab/>
        <w:t xml:space="preserve">The Contract Administrator </w:t>
      </w:r>
      <w:r w:rsidRPr="00D70F94">
        <w:t xml:space="preserve">is satisfied that </w:t>
      </w:r>
      <w:r>
        <w:t xml:space="preserve">the pavement or base is free of </w:t>
      </w:r>
      <w:r w:rsidRPr="00D70F94">
        <w:t xml:space="preserve">loose stone, debris, </w:t>
      </w:r>
      <w:r>
        <w:t>and</w:t>
      </w:r>
      <w:r w:rsidRPr="00D70F94">
        <w:t xml:space="preserve"> obstructions</w:t>
      </w:r>
      <w:r>
        <w:t xml:space="preserve">. </w:t>
      </w:r>
    </w:p>
    <w:p w14:paraId="31E93227" w14:textId="77777777" w:rsidR="00382C49" w:rsidRDefault="00382C49" w:rsidP="00382C49"/>
    <w:p w14:paraId="5A35CE1B" w14:textId="2C01E1A6" w:rsidR="00382C49" w:rsidRPr="00D70F94" w:rsidRDefault="00382C49" w:rsidP="00382C49">
      <w:r>
        <w:t xml:space="preserve">The Contract Administrator shall provide 48 hours’ notice of when the surface smoothness measurements will begin.  </w:t>
      </w:r>
      <w:r w:rsidRPr="00765FEA">
        <w:t xml:space="preserve"> </w:t>
      </w:r>
      <w:r w:rsidRPr="00D70F94">
        <w:t>When,</w:t>
      </w:r>
      <w:r>
        <w:t xml:space="preserve"> according to the equipment manufacturer’s recommendations</w:t>
      </w:r>
      <w:r w:rsidRPr="00D70F94">
        <w:t xml:space="preserve"> weather conditions </w:t>
      </w:r>
      <w:r>
        <w:t>are unsuitable for testing,</w:t>
      </w:r>
      <w:r w:rsidRPr="00D70F94">
        <w:t xml:space="preserve"> testing shall be suspended and</w:t>
      </w:r>
      <w:r>
        <w:t xml:space="preserve"> shall resume only when conditions are acceptable for testing</w:t>
      </w:r>
      <w:r w:rsidRPr="00D70F94">
        <w:t>.</w:t>
      </w:r>
    </w:p>
    <w:p w14:paraId="5D30D263" w14:textId="77777777" w:rsidR="00382C49" w:rsidRPr="00D70F94" w:rsidRDefault="00382C49" w:rsidP="00382C49"/>
    <w:p w14:paraId="350409C4" w14:textId="10AC0CE4" w:rsidR="00382C49" w:rsidRPr="00E1003C" w:rsidRDefault="00930F60" w:rsidP="00382C49">
      <w:pPr>
        <w:keepNext/>
        <w:ind w:left="2160" w:hanging="2160"/>
        <w:rPr>
          <w:b/>
          <w:bCs/>
        </w:rPr>
      </w:pPr>
      <w:r>
        <w:rPr>
          <w:b/>
          <w:bCs/>
        </w:rPr>
        <w:t>XXX</w:t>
      </w:r>
      <w:r w:rsidRPr="004A5EEF">
        <w:rPr>
          <w:b/>
          <w:bCs/>
        </w:rPr>
        <w:t>.08.0</w:t>
      </w:r>
      <w:r>
        <w:rPr>
          <w:b/>
          <w:bCs/>
        </w:rPr>
        <w:t>1</w:t>
      </w:r>
      <w:r w:rsidRPr="004A5EEF">
        <w:rPr>
          <w:b/>
          <w:bCs/>
        </w:rPr>
        <w:t>.0</w:t>
      </w:r>
      <w:r>
        <w:rPr>
          <w:b/>
          <w:bCs/>
        </w:rPr>
        <w:t>4.02</w:t>
      </w:r>
      <w:r w:rsidR="00382C49" w:rsidRPr="00E1003C">
        <w:rPr>
          <w:b/>
          <w:bCs/>
        </w:rPr>
        <w:tab/>
        <w:t>Lot Size</w:t>
      </w:r>
    </w:p>
    <w:p w14:paraId="76F769F5" w14:textId="77777777" w:rsidR="00382C49" w:rsidRPr="00D70F94" w:rsidRDefault="00382C49" w:rsidP="00382C49">
      <w:pPr>
        <w:keepNext/>
      </w:pPr>
    </w:p>
    <w:p w14:paraId="0CA8E055" w14:textId="77777777" w:rsidR="00382C49" w:rsidRPr="00D70F94" w:rsidRDefault="00382C49" w:rsidP="00382C49">
      <w:r w:rsidRPr="00D70F94">
        <w:t>A lot shall consist of the total quantity of concrete pavement or concrete base.  Each lot shall be generally divided into 100 m single lane sublots. When the last sublot is less than 50 m in length, it will be added to the previous sublot.</w:t>
      </w:r>
    </w:p>
    <w:p w14:paraId="45B2C7F6" w14:textId="77777777" w:rsidR="00382C49" w:rsidRPr="00D70F94" w:rsidRDefault="00382C49" w:rsidP="00382C49"/>
    <w:p w14:paraId="76AE1336" w14:textId="77777777" w:rsidR="00382C49" w:rsidRPr="00D70F94" w:rsidRDefault="00382C49" w:rsidP="00382C49">
      <w:r w:rsidRPr="00D70F94">
        <w:t>The Owner shall measure all through lane concrete surfaces with the following exceptions:</w:t>
      </w:r>
    </w:p>
    <w:p w14:paraId="0F23FF92" w14:textId="77777777" w:rsidR="00382C49" w:rsidRPr="00D70F94" w:rsidRDefault="00382C49" w:rsidP="00382C49"/>
    <w:p w14:paraId="73104EBD" w14:textId="77777777" w:rsidR="00382C49" w:rsidRPr="00D70F94" w:rsidRDefault="00382C49" w:rsidP="00382C49">
      <w:pPr>
        <w:ind w:left="360" w:hanging="360"/>
      </w:pPr>
      <w:r w:rsidRPr="00D70F94">
        <w:t>a)</w:t>
      </w:r>
      <w:r w:rsidRPr="00D70F94">
        <w:tab/>
        <w:t>Where the posted speed is 60 km/hour or less</w:t>
      </w:r>
    </w:p>
    <w:p w14:paraId="53A9AC88" w14:textId="77777777" w:rsidR="00382C49" w:rsidRPr="00D70F94" w:rsidRDefault="00382C49" w:rsidP="00382C49">
      <w:pPr>
        <w:ind w:left="360" w:hanging="360"/>
      </w:pPr>
      <w:r w:rsidRPr="00D70F94">
        <w:t>b)</w:t>
      </w:r>
      <w:r w:rsidRPr="00D70F94">
        <w:tab/>
        <w:t>Lanes less than 400 m in length</w:t>
      </w:r>
    </w:p>
    <w:p w14:paraId="2F4CD19F" w14:textId="77777777" w:rsidR="00382C49" w:rsidRPr="00D70F94" w:rsidRDefault="00382C49" w:rsidP="00382C49">
      <w:pPr>
        <w:ind w:left="360" w:hanging="360"/>
      </w:pPr>
      <w:r w:rsidRPr="00D70F94">
        <w:t>c)</w:t>
      </w:r>
      <w:r w:rsidRPr="00D70F94">
        <w:tab/>
        <w:t>Shoulders</w:t>
      </w:r>
    </w:p>
    <w:p w14:paraId="5FF1EF15" w14:textId="2EAC801C" w:rsidR="00693FC6" w:rsidRPr="00D70F94" w:rsidRDefault="00382C49" w:rsidP="00382C49">
      <w:pPr>
        <w:ind w:left="360" w:hanging="360"/>
      </w:pPr>
      <w:r w:rsidRPr="00D70F94">
        <w:t>d)</w:t>
      </w:r>
      <w:r w:rsidRPr="00D70F94">
        <w:tab/>
      </w:r>
      <w:bookmarkStart w:id="77" w:name="_Hlk54355559"/>
      <w:r w:rsidR="00693FC6" w:rsidRPr="00D70F94">
        <w:t xml:space="preserve">Within </w:t>
      </w:r>
      <w:r w:rsidR="00693FC6">
        <w:t xml:space="preserve">the first or last </w:t>
      </w:r>
      <w:r w:rsidR="00693FC6" w:rsidRPr="00D70F94">
        <w:t>10 m</w:t>
      </w:r>
      <w:r w:rsidR="00693FC6">
        <w:t xml:space="preserve"> length </w:t>
      </w:r>
      <w:r w:rsidR="00693FC6" w:rsidRPr="00D70F94">
        <w:t xml:space="preserve">of the </w:t>
      </w:r>
      <w:r w:rsidR="00693FC6">
        <w:t xml:space="preserve">new concrete pavement section where the new concrete pavement abuts against an existing asphalt or concrete pavement </w:t>
      </w:r>
      <w:r w:rsidR="00693FC6" w:rsidRPr="00D70F94">
        <w:t>where the Contractor is not responsible for the adjoining surface</w:t>
      </w:r>
      <w:r w:rsidR="00693FC6">
        <w:t>.</w:t>
      </w:r>
      <w:bookmarkEnd w:id="77"/>
    </w:p>
    <w:p w14:paraId="302C89DA" w14:textId="77777777" w:rsidR="00382C49" w:rsidRPr="00D70F94" w:rsidRDefault="00382C49" w:rsidP="00382C49">
      <w:pPr>
        <w:ind w:left="360" w:hanging="360"/>
      </w:pPr>
      <w:r w:rsidRPr="00D70F94">
        <w:t>e)</w:t>
      </w:r>
      <w:r w:rsidRPr="00D70F94">
        <w:tab/>
        <w:t>Bridge decks and within 10 m of bridge deck expansion joints or approach slabs.</w:t>
      </w:r>
    </w:p>
    <w:p w14:paraId="2F42A36A" w14:textId="77777777" w:rsidR="00382C49" w:rsidRPr="00804E50" w:rsidRDefault="00382C49" w:rsidP="004F3A0D"/>
    <w:p w14:paraId="66301F62" w14:textId="77777777" w:rsidR="000B7AD6" w:rsidRDefault="000B7AD6" w:rsidP="004F3A0D">
      <w:pPr>
        <w:keepNext/>
        <w:tabs>
          <w:tab w:val="left" w:pos="2160"/>
        </w:tabs>
        <w:rPr>
          <w:b/>
        </w:rPr>
      </w:pPr>
    </w:p>
    <w:p w14:paraId="7A79537E" w14:textId="0B242F3B" w:rsidR="000B7AD6" w:rsidRPr="00E1003C" w:rsidRDefault="000B7AD6" w:rsidP="000B7AD6">
      <w:pPr>
        <w:keepNext/>
        <w:ind w:left="2160" w:hanging="2160"/>
        <w:rPr>
          <w:b/>
          <w:bCs/>
        </w:rPr>
      </w:pPr>
      <w:r>
        <w:rPr>
          <w:b/>
          <w:bCs/>
        </w:rPr>
        <w:t>XXX</w:t>
      </w:r>
      <w:r w:rsidRPr="00E1003C">
        <w:rPr>
          <w:b/>
          <w:bCs/>
        </w:rPr>
        <w:t>.08.0</w:t>
      </w:r>
      <w:r>
        <w:rPr>
          <w:b/>
          <w:bCs/>
        </w:rPr>
        <w:t>1</w:t>
      </w:r>
      <w:r w:rsidRPr="00E1003C">
        <w:rPr>
          <w:b/>
          <w:bCs/>
        </w:rPr>
        <w:t>.04</w:t>
      </w:r>
      <w:r>
        <w:rPr>
          <w:b/>
          <w:bCs/>
        </w:rPr>
        <w:t>.03</w:t>
      </w:r>
      <w:r w:rsidRPr="00E1003C">
        <w:rPr>
          <w:b/>
          <w:bCs/>
        </w:rPr>
        <w:tab/>
        <w:t>Referee Testing</w:t>
      </w:r>
    </w:p>
    <w:p w14:paraId="1B84F918" w14:textId="77777777" w:rsidR="000B7AD6" w:rsidRPr="00D70F94" w:rsidRDefault="000B7AD6" w:rsidP="000B7AD6">
      <w:pPr>
        <w:keepNext/>
      </w:pPr>
    </w:p>
    <w:p w14:paraId="7952896D" w14:textId="5108B6FA" w:rsidR="008D744B" w:rsidRDefault="00ED1197" w:rsidP="004F3A0D">
      <w:pPr>
        <w:keepNext/>
        <w:tabs>
          <w:tab w:val="left" w:pos="2160"/>
        </w:tabs>
        <w:rPr>
          <w:b/>
        </w:rPr>
      </w:pPr>
      <w:r>
        <w:rPr>
          <w:color w:val="000000"/>
        </w:rPr>
        <w:t>Referee testing for surface smoothness is as specified in the Contract Documents</w:t>
      </w:r>
      <w:r w:rsidR="009743C8">
        <w:rPr>
          <w:color w:val="000000"/>
        </w:rPr>
        <w:t>.</w:t>
      </w:r>
    </w:p>
    <w:p w14:paraId="345EBF16" w14:textId="77777777" w:rsidR="008D744B" w:rsidRDefault="008D744B" w:rsidP="004F3A0D">
      <w:pPr>
        <w:keepNext/>
        <w:tabs>
          <w:tab w:val="left" w:pos="2160"/>
        </w:tabs>
        <w:rPr>
          <w:b/>
        </w:rPr>
      </w:pPr>
    </w:p>
    <w:p w14:paraId="576DA5DB" w14:textId="5F30DAE6" w:rsidR="002624E5" w:rsidRPr="005656FB" w:rsidRDefault="00536B51" w:rsidP="004F3A0D">
      <w:pPr>
        <w:keepNext/>
        <w:tabs>
          <w:tab w:val="left" w:pos="2160"/>
        </w:tabs>
        <w:rPr>
          <w:b/>
          <w:bCs/>
        </w:rPr>
      </w:pPr>
      <w:r w:rsidRPr="00C90921">
        <w:rPr>
          <w:b/>
        </w:rPr>
        <w:t>XXX</w:t>
      </w:r>
      <w:r w:rsidR="00DD7F7E" w:rsidRPr="00C90921">
        <w:rPr>
          <w:b/>
        </w:rPr>
        <w:t>.</w:t>
      </w:r>
      <w:r w:rsidR="002624E5" w:rsidRPr="00C90921">
        <w:rPr>
          <w:b/>
        </w:rPr>
        <w:t>08.0</w:t>
      </w:r>
      <w:r w:rsidR="004A3F1B" w:rsidRPr="00C90921">
        <w:rPr>
          <w:b/>
        </w:rPr>
        <w:t>1.05</w:t>
      </w:r>
      <w:r w:rsidR="002624E5" w:rsidRPr="00C90921">
        <w:rPr>
          <w:b/>
        </w:rPr>
        <w:tab/>
      </w:r>
      <w:r w:rsidR="002624E5" w:rsidRPr="00C90921">
        <w:rPr>
          <w:b/>
          <w:bCs/>
        </w:rPr>
        <w:t>Geometrics and Longitudinal Joint Location</w:t>
      </w:r>
      <w:r w:rsidR="002624E5" w:rsidRPr="005656FB">
        <w:rPr>
          <w:b/>
          <w:bCs/>
        </w:rPr>
        <w:t xml:space="preserve"> </w:t>
      </w:r>
    </w:p>
    <w:p w14:paraId="2480A64A" w14:textId="77777777" w:rsidR="002624E5" w:rsidRPr="00804E50" w:rsidRDefault="002624E5" w:rsidP="00FF2EA1">
      <w:pPr>
        <w:keepNext/>
      </w:pPr>
    </w:p>
    <w:p w14:paraId="767835A7" w14:textId="77777777" w:rsidR="002624E5" w:rsidRPr="00C936F6" w:rsidRDefault="00536B51" w:rsidP="004F3A0D">
      <w:pPr>
        <w:keepNext/>
        <w:rPr>
          <w:b/>
        </w:rPr>
      </w:pPr>
      <w:r>
        <w:rPr>
          <w:b/>
        </w:rPr>
        <w:t>XXX</w:t>
      </w:r>
      <w:r w:rsidR="00DD7F7E" w:rsidRPr="00C936F6">
        <w:rPr>
          <w:b/>
        </w:rPr>
        <w:t>.</w:t>
      </w:r>
      <w:r w:rsidR="002624E5" w:rsidRPr="00C936F6">
        <w:rPr>
          <w:b/>
        </w:rPr>
        <w:t>08.0</w:t>
      </w:r>
      <w:r w:rsidR="004A3F1B">
        <w:rPr>
          <w:b/>
        </w:rPr>
        <w:t>1.05</w:t>
      </w:r>
      <w:r w:rsidR="0020316D" w:rsidRPr="00C936F6">
        <w:rPr>
          <w:b/>
        </w:rPr>
        <w:t>.01</w:t>
      </w:r>
      <w:r w:rsidR="002624E5" w:rsidRPr="00C936F6">
        <w:rPr>
          <w:b/>
        </w:rPr>
        <w:tab/>
        <w:t>Pavement Width</w:t>
      </w:r>
    </w:p>
    <w:p w14:paraId="7CAF4086" w14:textId="77777777" w:rsidR="002624E5" w:rsidRPr="00804E50" w:rsidRDefault="002624E5" w:rsidP="004F3A0D"/>
    <w:p w14:paraId="6A4B546E" w14:textId="77777777" w:rsidR="002624E5" w:rsidRPr="00804E50" w:rsidRDefault="002624E5" w:rsidP="004F3A0D">
      <w:r w:rsidRPr="00804E50">
        <w:t xml:space="preserve">The Contract Administrator shall conduct random spot checks of the width of </w:t>
      </w:r>
      <w:r w:rsidR="006D2C27">
        <w:t>the concrete</w:t>
      </w:r>
      <w:r w:rsidRPr="00804E50">
        <w:t xml:space="preserve"> for acceptance.  The Contractor shall provide and maintain offset stakes on both sides of the roadway, or other identifiers acceptable to the Contract Administrator, for use in checking the pavement width at 25 m maximum intervals until the Contract Administrator advises the Contractor that the stakes or identifiers are no longer required.</w:t>
      </w:r>
    </w:p>
    <w:p w14:paraId="66F2F49F" w14:textId="77777777" w:rsidR="002624E5" w:rsidRPr="00804E50" w:rsidRDefault="002624E5" w:rsidP="004F3A0D"/>
    <w:p w14:paraId="119F70D9" w14:textId="77777777" w:rsidR="002624E5" w:rsidRPr="00804E50" w:rsidRDefault="002624E5" w:rsidP="00FF2EA1">
      <w:pPr>
        <w:keepNext/>
      </w:pPr>
      <w:r w:rsidRPr="00804E50">
        <w:t>The width of each lift shall be accepted provided the:</w:t>
      </w:r>
    </w:p>
    <w:p w14:paraId="2CB8FCB1" w14:textId="77777777" w:rsidR="002624E5" w:rsidRPr="00804E50" w:rsidRDefault="002624E5" w:rsidP="00FF2EA1">
      <w:pPr>
        <w:keepNext/>
      </w:pPr>
    </w:p>
    <w:p w14:paraId="4FC2CD32" w14:textId="77777777" w:rsidR="002624E5" w:rsidRPr="005656FB" w:rsidRDefault="002624E5" w:rsidP="004F3A0D">
      <w:pPr>
        <w:tabs>
          <w:tab w:val="left" w:pos="360"/>
        </w:tabs>
        <w:ind w:left="360" w:hanging="360"/>
      </w:pPr>
      <w:r w:rsidRPr="005656FB">
        <w:t>a)</w:t>
      </w:r>
      <w:r w:rsidRPr="005656FB">
        <w:tab/>
        <w:t>Outside edges of the lanes and the paved shoulders are parallel to the centerline and visually uniform.</w:t>
      </w:r>
    </w:p>
    <w:p w14:paraId="7F46C828" w14:textId="77777777" w:rsidR="002624E5" w:rsidRPr="005656FB" w:rsidRDefault="002624E5" w:rsidP="004F3A0D">
      <w:pPr>
        <w:tabs>
          <w:tab w:val="left" w:pos="360"/>
        </w:tabs>
        <w:ind w:left="360" w:hanging="360"/>
      </w:pPr>
    </w:p>
    <w:p w14:paraId="5979B44B" w14:textId="77777777" w:rsidR="002624E5" w:rsidRPr="005656FB" w:rsidRDefault="002624E5" w:rsidP="004F3A0D">
      <w:pPr>
        <w:tabs>
          <w:tab w:val="left" w:pos="360"/>
        </w:tabs>
        <w:ind w:left="360" w:hanging="360"/>
      </w:pPr>
      <w:r w:rsidRPr="005656FB">
        <w:t>b)</w:t>
      </w:r>
      <w:r w:rsidRPr="005656FB">
        <w:tab/>
        <w:t>Width across all the adjacent lanes from the outside edge to outside edge is not less than the sum of the specified lane widths, and</w:t>
      </w:r>
    </w:p>
    <w:p w14:paraId="2D069490" w14:textId="77777777" w:rsidR="002624E5" w:rsidRPr="005656FB" w:rsidRDefault="002624E5" w:rsidP="004F3A0D">
      <w:pPr>
        <w:tabs>
          <w:tab w:val="left" w:pos="360"/>
        </w:tabs>
        <w:ind w:left="360" w:hanging="360"/>
      </w:pPr>
    </w:p>
    <w:p w14:paraId="707E20B1" w14:textId="77777777" w:rsidR="002624E5" w:rsidRPr="005656FB" w:rsidRDefault="002624E5" w:rsidP="004F3A0D">
      <w:pPr>
        <w:tabs>
          <w:tab w:val="left" w:pos="360"/>
        </w:tabs>
        <w:ind w:left="360" w:hanging="360"/>
      </w:pPr>
      <w:r w:rsidRPr="005656FB">
        <w:lastRenderedPageBreak/>
        <w:t>c)</w:t>
      </w:r>
      <w:r w:rsidRPr="005656FB">
        <w:tab/>
        <w:t xml:space="preserve">Width of the paved shoulders is not less than the specified paved shoulder width.  </w:t>
      </w:r>
    </w:p>
    <w:p w14:paraId="31B911F9" w14:textId="77777777" w:rsidR="002624E5" w:rsidRPr="00804E50" w:rsidRDefault="002624E5" w:rsidP="004F3A0D"/>
    <w:p w14:paraId="23F3580C" w14:textId="337736B5" w:rsidR="0047512C" w:rsidRPr="00804E50" w:rsidRDefault="002624E5" w:rsidP="004F3A0D">
      <w:r w:rsidRPr="00804E50">
        <w:t xml:space="preserve">If the width is not acceptable at any location, the Contract Administrator shall notify the Contractor in writing that the pavement is </w:t>
      </w:r>
      <w:proofErr w:type="gramStart"/>
      <w:r w:rsidRPr="00804E50">
        <w:t>rejectable</w:t>
      </w:r>
      <w:proofErr w:type="gramEnd"/>
      <w:r w:rsidRPr="00804E50">
        <w:t xml:space="preserve"> and the Contractor shall submit a written proposal for corrective action to the Contract Administrator within </w:t>
      </w:r>
      <w:r w:rsidR="00465175">
        <w:t>3</w:t>
      </w:r>
      <w:r w:rsidR="00465175" w:rsidRPr="00804E50">
        <w:t xml:space="preserve"> </w:t>
      </w:r>
      <w:r w:rsidRPr="00804E50">
        <w:t>Business Days of receiving the notification.</w:t>
      </w:r>
    </w:p>
    <w:p w14:paraId="49858EFD" w14:textId="77777777" w:rsidR="0047512C" w:rsidRPr="00804E50" w:rsidRDefault="0047512C" w:rsidP="004F3A0D"/>
    <w:p w14:paraId="23CB5674" w14:textId="77777777" w:rsidR="0047512C" w:rsidRPr="005656FB" w:rsidRDefault="00536B51" w:rsidP="004F3A0D">
      <w:pPr>
        <w:keepNext/>
        <w:autoSpaceDE w:val="0"/>
        <w:autoSpaceDN w:val="0"/>
        <w:adjustRightInd w:val="0"/>
        <w:rPr>
          <w:b/>
          <w:bCs/>
        </w:rPr>
      </w:pPr>
      <w:r>
        <w:rPr>
          <w:b/>
          <w:bCs/>
        </w:rPr>
        <w:t>XXX</w:t>
      </w:r>
      <w:r w:rsidR="00DD7F7E" w:rsidRPr="005656FB">
        <w:rPr>
          <w:b/>
          <w:bCs/>
        </w:rPr>
        <w:t>.</w:t>
      </w:r>
      <w:r w:rsidR="00C76857" w:rsidRPr="005656FB">
        <w:rPr>
          <w:b/>
          <w:bCs/>
        </w:rPr>
        <w:t>08.0</w:t>
      </w:r>
      <w:r w:rsidR="004A3F1B">
        <w:rPr>
          <w:b/>
          <w:bCs/>
        </w:rPr>
        <w:t>1.05</w:t>
      </w:r>
      <w:r w:rsidR="0020316D" w:rsidRPr="005656FB">
        <w:rPr>
          <w:b/>
          <w:bCs/>
        </w:rPr>
        <w:t>.02</w:t>
      </w:r>
      <w:r w:rsidR="00050180" w:rsidRPr="005656FB">
        <w:rPr>
          <w:b/>
          <w:bCs/>
        </w:rPr>
        <w:tab/>
        <w:t>Pavement Elevation</w:t>
      </w:r>
    </w:p>
    <w:p w14:paraId="4AC0721D" w14:textId="77777777" w:rsidR="0047512C" w:rsidRPr="00804E50" w:rsidRDefault="0047512C" w:rsidP="00FF2EA1">
      <w:pPr>
        <w:keepNext/>
      </w:pPr>
    </w:p>
    <w:p w14:paraId="53E6916F" w14:textId="77777777" w:rsidR="0047512C" w:rsidRPr="00804E50" w:rsidRDefault="00050180" w:rsidP="004F3A0D">
      <w:r w:rsidRPr="00804E50">
        <w:t xml:space="preserve">The final elevation of the </w:t>
      </w:r>
      <w:r w:rsidR="006D2C27">
        <w:t>concrete</w:t>
      </w:r>
      <w:r w:rsidRPr="00804E50">
        <w:t xml:space="preserve"> surface course shall not be less than the design elevation; and shall not be more than the design elevation plus 25 mm except where a lower tolerance is required due to a minimum vertical clearance restriction or where the surface elevation must match an existing condition such as curb and gutter or barrier wall.</w:t>
      </w:r>
    </w:p>
    <w:p w14:paraId="4F66336E" w14:textId="77777777" w:rsidR="0047512C" w:rsidRPr="00804E50" w:rsidRDefault="0047512C" w:rsidP="004F3A0D"/>
    <w:p w14:paraId="1ECFD037" w14:textId="7F7A9A36" w:rsidR="00C31031" w:rsidRPr="00804E50" w:rsidRDefault="00C31031" w:rsidP="004F3A0D">
      <w:r w:rsidRPr="00804E50">
        <w:t xml:space="preserve">If the elevation is not acceptable at any location, the Contract Administrator shall notify the Contractor in writing that the pavement is </w:t>
      </w:r>
      <w:proofErr w:type="gramStart"/>
      <w:r w:rsidRPr="00804E50">
        <w:t>rejectable</w:t>
      </w:r>
      <w:proofErr w:type="gramEnd"/>
      <w:r w:rsidRPr="00804E50">
        <w:t xml:space="preserve"> and the Contractor shall submit a written proposal for corrective action to the Contract Administrator within </w:t>
      </w:r>
      <w:r w:rsidR="00465175">
        <w:t>3</w:t>
      </w:r>
      <w:r w:rsidR="00465175" w:rsidRPr="00804E50">
        <w:t xml:space="preserve"> </w:t>
      </w:r>
      <w:r w:rsidRPr="00804E50">
        <w:t>Business Days of receiving the notification.</w:t>
      </w:r>
    </w:p>
    <w:p w14:paraId="25738BE0" w14:textId="77777777" w:rsidR="00050180" w:rsidRPr="00804E50" w:rsidRDefault="00050180" w:rsidP="004F3A0D"/>
    <w:p w14:paraId="5CC9C533" w14:textId="77777777" w:rsidR="008E3854" w:rsidRPr="00C936F6" w:rsidRDefault="00536B51" w:rsidP="004F3A0D">
      <w:pPr>
        <w:keepNext/>
        <w:rPr>
          <w:b/>
        </w:rPr>
      </w:pPr>
      <w:r>
        <w:rPr>
          <w:b/>
        </w:rPr>
        <w:t>XXX</w:t>
      </w:r>
      <w:r w:rsidR="00DD7F7E" w:rsidRPr="00C936F6">
        <w:rPr>
          <w:b/>
        </w:rPr>
        <w:t>.</w:t>
      </w:r>
      <w:r w:rsidR="00C76857" w:rsidRPr="00C936F6">
        <w:rPr>
          <w:b/>
        </w:rPr>
        <w:t>08.0</w:t>
      </w:r>
      <w:r w:rsidR="004A3F1B">
        <w:rPr>
          <w:b/>
        </w:rPr>
        <w:t>1.05</w:t>
      </w:r>
      <w:r w:rsidR="0020316D" w:rsidRPr="00C936F6">
        <w:rPr>
          <w:b/>
        </w:rPr>
        <w:t>.03</w:t>
      </w:r>
      <w:r w:rsidR="0020316D" w:rsidRPr="00C936F6">
        <w:rPr>
          <w:b/>
        </w:rPr>
        <w:tab/>
      </w:r>
      <w:r w:rsidR="008E3854" w:rsidRPr="00C936F6">
        <w:rPr>
          <w:b/>
        </w:rPr>
        <w:t>Pavement Crossfall</w:t>
      </w:r>
    </w:p>
    <w:p w14:paraId="439F118A" w14:textId="77777777" w:rsidR="008E3854" w:rsidRPr="00804E50" w:rsidRDefault="008E3854" w:rsidP="00FF2EA1">
      <w:pPr>
        <w:keepNext/>
      </w:pPr>
    </w:p>
    <w:p w14:paraId="4870B712" w14:textId="77777777" w:rsidR="00050180" w:rsidRPr="00804E50" w:rsidRDefault="008E3854" w:rsidP="004F3A0D">
      <w:r w:rsidRPr="00804E50">
        <w:t xml:space="preserve">The cross-fall of the </w:t>
      </w:r>
      <w:r w:rsidR="006D2C27">
        <w:t>concrete surface</w:t>
      </w:r>
      <w:r w:rsidRPr="00804E50">
        <w:t>, including paved Shoulders, shall not vary more than plus or minus 0.25% from the cross-fall specified in the Contract Documents.</w:t>
      </w:r>
      <w:r w:rsidR="00050180" w:rsidRPr="00804E50">
        <w:t xml:space="preserve">  Pavement that exceeds this tolerance shall be repaired by removal and replacement.</w:t>
      </w:r>
    </w:p>
    <w:p w14:paraId="272C0282" w14:textId="77777777" w:rsidR="009A06EC" w:rsidRPr="00804E50" w:rsidRDefault="009A06EC" w:rsidP="004F3A0D"/>
    <w:p w14:paraId="5E690E51" w14:textId="77777777" w:rsidR="002624E5" w:rsidRPr="00C936F6" w:rsidRDefault="00536B51" w:rsidP="004F3A0D">
      <w:pPr>
        <w:keepNext/>
        <w:rPr>
          <w:b/>
        </w:rPr>
      </w:pPr>
      <w:r>
        <w:rPr>
          <w:b/>
        </w:rPr>
        <w:t>XXX</w:t>
      </w:r>
      <w:r w:rsidR="00DD7F7E" w:rsidRPr="00C936F6">
        <w:rPr>
          <w:b/>
        </w:rPr>
        <w:t>.</w:t>
      </w:r>
      <w:r w:rsidR="002624E5" w:rsidRPr="00C936F6">
        <w:rPr>
          <w:b/>
        </w:rPr>
        <w:t>08.0</w:t>
      </w:r>
      <w:r w:rsidR="004A3F1B">
        <w:rPr>
          <w:b/>
        </w:rPr>
        <w:t>1.05</w:t>
      </w:r>
      <w:r w:rsidR="0020316D" w:rsidRPr="00C936F6">
        <w:rPr>
          <w:b/>
        </w:rPr>
        <w:t>.04</w:t>
      </w:r>
      <w:r w:rsidR="00C936F6">
        <w:rPr>
          <w:b/>
        </w:rPr>
        <w:tab/>
      </w:r>
      <w:r w:rsidR="002624E5" w:rsidRPr="00C936F6">
        <w:rPr>
          <w:b/>
        </w:rPr>
        <w:t xml:space="preserve">Longitudinal Joint Location </w:t>
      </w:r>
    </w:p>
    <w:p w14:paraId="7F571223" w14:textId="77777777" w:rsidR="002624E5" w:rsidRPr="00804E50" w:rsidRDefault="002624E5" w:rsidP="00FF2EA1">
      <w:pPr>
        <w:keepNext/>
      </w:pPr>
    </w:p>
    <w:p w14:paraId="4A5FCB51" w14:textId="64D9E629" w:rsidR="00EB628E" w:rsidRDefault="005F455E" w:rsidP="004F3A0D">
      <w:r w:rsidRPr="00804E50">
        <w:t xml:space="preserve">Longitudinal joints not meeting the Contract requirements shall be removed and </w:t>
      </w:r>
      <w:r w:rsidR="00EA566D" w:rsidRPr="00804E50">
        <w:t>replaced or</w:t>
      </w:r>
      <w:r w:rsidRPr="00804E50">
        <w:t xml:space="preserve"> assessed a payment reduction.</w:t>
      </w:r>
    </w:p>
    <w:p w14:paraId="5807ACFA" w14:textId="77777777" w:rsidR="0062290A" w:rsidRDefault="0062290A" w:rsidP="004F3A0D"/>
    <w:p w14:paraId="3983E8C2" w14:textId="15094578" w:rsidR="0062290A" w:rsidRPr="005656FB" w:rsidRDefault="00536B51" w:rsidP="0062290A">
      <w:pPr>
        <w:keepNext/>
        <w:tabs>
          <w:tab w:val="left" w:pos="2160"/>
        </w:tabs>
        <w:rPr>
          <w:b/>
          <w:bCs/>
        </w:rPr>
      </w:pPr>
      <w:r>
        <w:rPr>
          <w:b/>
        </w:rPr>
        <w:t>XXX</w:t>
      </w:r>
      <w:r w:rsidR="0062290A" w:rsidRPr="005656FB">
        <w:rPr>
          <w:b/>
        </w:rPr>
        <w:t>.08.0</w:t>
      </w:r>
      <w:r w:rsidR="0062290A">
        <w:rPr>
          <w:b/>
        </w:rPr>
        <w:t>1.06</w:t>
      </w:r>
      <w:r w:rsidR="0062290A" w:rsidRPr="005656FB">
        <w:rPr>
          <w:b/>
        </w:rPr>
        <w:tab/>
      </w:r>
      <w:r w:rsidR="000617FC" w:rsidRPr="00E1003C">
        <w:rPr>
          <w:b/>
          <w:bCs/>
        </w:rPr>
        <w:t xml:space="preserve">Acceptance of Thickness, 28-Day Compressive Strength, Air Void System </w:t>
      </w:r>
      <w:r w:rsidR="000617FC">
        <w:rPr>
          <w:b/>
          <w:bCs/>
        </w:rPr>
        <w:tab/>
      </w:r>
      <w:r w:rsidR="000617FC" w:rsidRPr="00E1003C">
        <w:rPr>
          <w:b/>
          <w:bCs/>
        </w:rPr>
        <w:t>Parameters and Rapid Chloride Permeability</w:t>
      </w:r>
    </w:p>
    <w:p w14:paraId="5DB8BEF0" w14:textId="63098DE1" w:rsidR="000617FC" w:rsidRDefault="000617FC" w:rsidP="0062290A"/>
    <w:p w14:paraId="1381DF0C" w14:textId="77777777" w:rsidR="000617FC" w:rsidRPr="00E1003C" w:rsidRDefault="000617FC" w:rsidP="000617FC">
      <w:pPr>
        <w:keepNext/>
        <w:ind w:left="2160" w:hanging="2160"/>
        <w:rPr>
          <w:b/>
          <w:bCs/>
        </w:rPr>
      </w:pPr>
      <w:r>
        <w:rPr>
          <w:b/>
          <w:bCs/>
        </w:rPr>
        <w:t>XXX</w:t>
      </w:r>
      <w:r w:rsidRPr="00E1003C">
        <w:rPr>
          <w:b/>
          <w:bCs/>
        </w:rPr>
        <w:t>.08.0</w:t>
      </w:r>
      <w:r>
        <w:rPr>
          <w:b/>
          <w:bCs/>
        </w:rPr>
        <w:t>1.06.01</w:t>
      </w:r>
      <w:r w:rsidRPr="00E1003C">
        <w:rPr>
          <w:b/>
          <w:bCs/>
        </w:rPr>
        <w:tab/>
        <w:t>General</w:t>
      </w:r>
    </w:p>
    <w:p w14:paraId="78568B60" w14:textId="77777777" w:rsidR="000617FC" w:rsidRPr="00D70F94" w:rsidRDefault="000617FC" w:rsidP="000617FC">
      <w:pPr>
        <w:keepNext/>
      </w:pPr>
    </w:p>
    <w:p w14:paraId="2B2DCEAC" w14:textId="3E1B921D" w:rsidR="000617FC" w:rsidRPr="00D70F94" w:rsidRDefault="000617FC" w:rsidP="000617FC">
      <w:r w:rsidRPr="00D70F94">
        <w:t xml:space="preserve">Acceptance of thickness, 28-day compressive strength, air void system parameters and rapid chloride permeability shall be based on testing of cores removed from the hardened concrete. </w:t>
      </w:r>
      <w:ins w:id="78" w:author="Author" w:date="2021-11-04T16:23:00Z">
        <w:r w:rsidR="0043113E">
          <w:t xml:space="preserve">Acceptance of 28-day compressive strength and thickness shall be on a </w:t>
        </w:r>
        <w:proofErr w:type="gramStart"/>
        <w:r w:rsidR="0043113E">
          <w:t>lot</w:t>
        </w:r>
        <w:proofErr w:type="gramEnd"/>
        <w:r w:rsidR="0043113E">
          <w:t xml:space="preserve"> basis. Acceptance of air void system parameters and rapid chloride permeability shall be on a sublot basis.</w:t>
        </w:r>
      </w:ins>
    </w:p>
    <w:p w14:paraId="175E6C70" w14:textId="77777777" w:rsidR="000617FC" w:rsidRPr="00D70F94" w:rsidRDefault="000617FC" w:rsidP="000617FC"/>
    <w:p w14:paraId="1C72B0E6" w14:textId="0BE6A316" w:rsidR="000617FC" w:rsidRPr="004A5EEF" w:rsidRDefault="000617FC" w:rsidP="000617FC">
      <w:pPr>
        <w:keepNext/>
        <w:ind w:left="2160" w:hanging="2160"/>
        <w:rPr>
          <w:b/>
          <w:bCs/>
        </w:rPr>
      </w:pPr>
      <w:r>
        <w:rPr>
          <w:b/>
          <w:bCs/>
        </w:rPr>
        <w:t>XXX</w:t>
      </w:r>
      <w:r w:rsidRPr="00E1003C">
        <w:rPr>
          <w:b/>
          <w:bCs/>
        </w:rPr>
        <w:t>.08.0</w:t>
      </w:r>
      <w:r>
        <w:rPr>
          <w:b/>
          <w:bCs/>
        </w:rPr>
        <w:t>1.06.02</w:t>
      </w:r>
      <w:r w:rsidRPr="004A5EEF">
        <w:rPr>
          <w:b/>
          <w:bCs/>
        </w:rPr>
        <w:tab/>
        <w:t xml:space="preserve">Lot Size for Thickness, 28-Day Compressive Strength, Air Void System Parameters and Rapid Chloride Permeability </w:t>
      </w:r>
    </w:p>
    <w:p w14:paraId="76F92179" w14:textId="77777777" w:rsidR="000617FC" w:rsidRPr="00D70F94" w:rsidRDefault="000617FC" w:rsidP="000617FC">
      <w:pPr>
        <w:keepNext/>
      </w:pPr>
    </w:p>
    <w:p w14:paraId="4E860875" w14:textId="3055F9D2" w:rsidR="000617FC" w:rsidRPr="00D70F94" w:rsidRDefault="000617FC" w:rsidP="000617FC">
      <w:r w:rsidRPr="00D70F94">
        <w:t>A lot shall consist of the total quantity of concrete pavement</w:t>
      </w:r>
      <w:r w:rsidR="00497722">
        <w:t xml:space="preserve"> or concrete base of the same</w:t>
      </w:r>
      <w:r w:rsidRPr="00D70F94">
        <w:t xml:space="preserve"> specified thickness and specified 28-day compressive strength.  Each lot shall be divided into sublots of approximately </w:t>
      </w:r>
      <w:r w:rsidR="00101F25">
        <w:t>2</w:t>
      </w:r>
      <w:r w:rsidR="0072607F">
        <w:t>,</w:t>
      </w:r>
      <w:r w:rsidRPr="00D70F94">
        <w:t>000 m</w:t>
      </w:r>
      <w:r w:rsidRPr="00D70F94">
        <w:rPr>
          <w:vertAlign w:val="superscript"/>
        </w:rPr>
        <w:t>2</w:t>
      </w:r>
      <w:r w:rsidRPr="00D70F94">
        <w:t xml:space="preserve">.  A minimum of three sublots are required for each lot.  </w:t>
      </w:r>
    </w:p>
    <w:p w14:paraId="06FF40C2" w14:textId="77777777" w:rsidR="000617FC" w:rsidRPr="00D70F94" w:rsidRDefault="000617FC" w:rsidP="000617FC"/>
    <w:p w14:paraId="0963F433" w14:textId="0F0D3C24" w:rsidR="000617FC" w:rsidRPr="00D70F94" w:rsidRDefault="000617FC" w:rsidP="000617FC">
      <w:r w:rsidRPr="00D70F94">
        <w:t xml:space="preserve">A total of </w:t>
      </w:r>
      <w:r w:rsidR="00E41168">
        <w:t>six</w:t>
      </w:r>
      <w:r w:rsidR="00A81E99" w:rsidRPr="00D70F94">
        <w:t xml:space="preserve"> </w:t>
      </w:r>
      <w:r w:rsidRPr="00D70F94">
        <w:t xml:space="preserve">cores shall be removed from each sublot: </w:t>
      </w:r>
    </w:p>
    <w:p w14:paraId="5A9BF1F6" w14:textId="77777777" w:rsidR="000617FC" w:rsidRPr="00D70F94" w:rsidRDefault="000617FC" w:rsidP="000617FC"/>
    <w:p w14:paraId="2B9E555E" w14:textId="13C609BC" w:rsidR="000617FC" w:rsidRPr="00D70F94" w:rsidRDefault="000617FC" w:rsidP="000617FC">
      <w:pPr>
        <w:ind w:left="360" w:hanging="360"/>
      </w:pPr>
      <w:r w:rsidRPr="00D70F94">
        <w:t>a)</w:t>
      </w:r>
      <w:r w:rsidRPr="00D70F94">
        <w:tab/>
        <w:t xml:space="preserve">Three cores from each sublot for determination of the 28-day compressive strength. </w:t>
      </w:r>
    </w:p>
    <w:p w14:paraId="743DB94F" w14:textId="77777777" w:rsidR="000617FC" w:rsidRPr="00D70F94" w:rsidRDefault="000617FC" w:rsidP="000617FC">
      <w:pPr>
        <w:ind w:left="360" w:hanging="360"/>
      </w:pPr>
      <w:r w:rsidRPr="00D70F94">
        <w:t>b)</w:t>
      </w:r>
      <w:r w:rsidRPr="00D70F94">
        <w:tab/>
        <w:t xml:space="preserve">One core for determination of air void system parameters. </w:t>
      </w:r>
    </w:p>
    <w:p w14:paraId="7EFAF472" w14:textId="4D503708" w:rsidR="000617FC" w:rsidRDefault="000617FC" w:rsidP="000617FC">
      <w:pPr>
        <w:ind w:left="360" w:hanging="360"/>
      </w:pPr>
      <w:r w:rsidRPr="00D70F94">
        <w:t>c)</w:t>
      </w:r>
      <w:r w:rsidRPr="00D70F94">
        <w:tab/>
        <w:t>One core for determination of rapid chloride permeability.</w:t>
      </w:r>
    </w:p>
    <w:p w14:paraId="195BFDB5" w14:textId="74192BB8" w:rsidR="00A81E99" w:rsidRPr="00D70F94" w:rsidRDefault="009C0ADF" w:rsidP="000617FC">
      <w:pPr>
        <w:ind w:left="360" w:hanging="360"/>
      </w:pPr>
      <w:r>
        <w:t>d)</w:t>
      </w:r>
      <w:r>
        <w:tab/>
        <w:t>One core for determination of thickness.</w:t>
      </w:r>
    </w:p>
    <w:p w14:paraId="7C80B737" w14:textId="77777777" w:rsidR="000617FC" w:rsidRPr="00D70F94" w:rsidRDefault="000617FC" w:rsidP="000617FC"/>
    <w:p w14:paraId="7101B848" w14:textId="4E62ECFE" w:rsidR="000617FC" w:rsidRPr="004A5EEF" w:rsidRDefault="00101F25" w:rsidP="000617FC">
      <w:pPr>
        <w:keepNext/>
        <w:ind w:left="2160" w:hanging="2160"/>
        <w:rPr>
          <w:b/>
          <w:bCs/>
        </w:rPr>
      </w:pPr>
      <w:r>
        <w:rPr>
          <w:b/>
          <w:bCs/>
        </w:rPr>
        <w:t>XXX</w:t>
      </w:r>
      <w:r w:rsidRPr="00E1003C">
        <w:rPr>
          <w:b/>
          <w:bCs/>
        </w:rPr>
        <w:t>.08.0</w:t>
      </w:r>
      <w:r>
        <w:rPr>
          <w:b/>
          <w:bCs/>
        </w:rPr>
        <w:t>1.06.03</w:t>
      </w:r>
      <w:r w:rsidR="000617FC" w:rsidRPr="004A5EEF">
        <w:rPr>
          <w:b/>
          <w:bCs/>
        </w:rPr>
        <w:tab/>
        <w:t>Acceptance Testing</w:t>
      </w:r>
      <w:ins w:id="79" w:author="Author" w:date="2021-11-04T16:24:00Z">
        <w:r w:rsidR="00194E1B">
          <w:rPr>
            <w:b/>
            <w:bCs/>
          </w:rPr>
          <w:t xml:space="preserve"> for Thickness, 28-Day Compressive Strength, Air Void System Parameters and Rapid Chloride Permeability</w:t>
        </w:r>
      </w:ins>
    </w:p>
    <w:p w14:paraId="6A07935F" w14:textId="77777777" w:rsidR="000617FC" w:rsidRPr="004A5EEF" w:rsidRDefault="000617FC" w:rsidP="000617FC">
      <w:pPr>
        <w:keepNext/>
        <w:ind w:left="2160" w:hanging="2160"/>
        <w:rPr>
          <w:b/>
          <w:bCs/>
        </w:rPr>
      </w:pPr>
    </w:p>
    <w:p w14:paraId="4EED74A5" w14:textId="2737FD2B" w:rsidR="000617FC" w:rsidRPr="004A5EEF" w:rsidRDefault="00101F25" w:rsidP="000617FC">
      <w:pPr>
        <w:keepNext/>
        <w:ind w:left="2160" w:hanging="2160"/>
        <w:rPr>
          <w:b/>
          <w:bCs/>
        </w:rPr>
      </w:pPr>
      <w:r>
        <w:rPr>
          <w:b/>
          <w:bCs/>
        </w:rPr>
        <w:t>XXX</w:t>
      </w:r>
      <w:r w:rsidRPr="00E1003C">
        <w:rPr>
          <w:b/>
          <w:bCs/>
        </w:rPr>
        <w:t>.08.0</w:t>
      </w:r>
      <w:r>
        <w:rPr>
          <w:b/>
          <w:bCs/>
        </w:rPr>
        <w:t>1.06.03.</w:t>
      </w:r>
      <w:r w:rsidR="001B16BB">
        <w:rPr>
          <w:b/>
          <w:bCs/>
        </w:rPr>
        <w:t>01</w:t>
      </w:r>
      <w:r w:rsidR="000617FC" w:rsidRPr="004A5EEF">
        <w:rPr>
          <w:b/>
          <w:bCs/>
        </w:rPr>
        <w:tab/>
        <w:t>28-Day Compressive Strength Testing</w:t>
      </w:r>
    </w:p>
    <w:p w14:paraId="06A0AE6B" w14:textId="77777777" w:rsidR="000617FC" w:rsidRPr="00D70F94" w:rsidRDefault="000617FC" w:rsidP="000617FC">
      <w:pPr>
        <w:keepNext/>
      </w:pPr>
    </w:p>
    <w:p w14:paraId="13F2A7DC" w14:textId="09C8F9FD" w:rsidR="000617FC" w:rsidRPr="00D70F94" w:rsidRDefault="00A108D5" w:rsidP="000617FC">
      <w:bookmarkStart w:id="80" w:name="_Hlk24106844"/>
      <w:r>
        <w:t>Testing of 28-day compressive strength</w:t>
      </w:r>
      <w:r w:rsidRPr="00D70F94">
        <w:t xml:space="preserve"> </w:t>
      </w:r>
      <w:r>
        <w:t>shall be according to LS-410</w:t>
      </w:r>
      <w:r w:rsidR="006A186B">
        <w:t>, with the exception that determination of concrete pavement thickness is not required</w:t>
      </w:r>
      <w:r>
        <w:t xml:space="preserve">. The 28-day compressive strength of a sublot shall be the average of the set of </w:t>
      </w:r>
      <w:r w:rsidR="004A5E44">
        <w:t>three</w:t>
      </w:r>
      <w:r>
        <w:t xml:space="preserve"> cores for the sublot rounded to one decimal place. </w:t>
      </w:r>
      <w:bookmarkEnd w:id="80"/>
    </w:p>
    <w:p w14:paraId="3065B672" w14:textId="77777777" w:rsidR="006B3F89" w:rsidRDefault="006B3F89" w:rsidP="000617FC">
      <w:pPr>
        <w:keepNext/>
        <w:ind w:left="2160" w:hanging="2160"/>
        <w:rPr>
          <w:b/>
          <w:bCs/>
        </w:rPr>
      </w:pPr>
    </w:p>
    <w:p w14:paraId="5F1E4DDB" w14:textId="29F80F99" w:rsidR="000617FC" w:rsidRPr="004A5EEF" w:rsidRDefault="00101F25" w:rsidP="000617FC">
      <w:pPr>
        <w:keepNext/>
        <w:ind w:left="2160" w:hanging="2160"/>
        <w:rPr>
          <w:b/>
          <w:bCs/>
        </w:rPr>
      </w:pPr>
      <w:r>
        <w:rPr>
          <w:b/>
          <w:bCs/>
        </w:rPr>
        <w:t>XXX</w:t>
      </w:r>
      <w:r w:rsidRPr="00E1003C">
        <w:rPr>
          <w:b/>
          <w:bCs/>
        </w:rPr>
        <w:t>.08.0</w:t>
      </w:r>
      <w:r>
        <w:rPr>
          <w:b/>
          <w:bCs/>
        </w:rPr>
        <w:t>1.06.03.0</w:t>
      </w:r>
      <w:r w:rsidR="001B16BB">
        <w:rPr>
          <w:b/>
          <w:bCs/>
        </w:rPr>
        <w:t>2</w:t>
      </w:r>
      <w:r w:rsidR="000617FC" w:rsidRPr="004A5EEF">
        <w:rPr>
          <w:b/>
          <w:bCs/>
        </w:rPr>
        <w:tab/>
        <w:t>Air Void System in Hardened Concrete</w:t>
      </w:r>
    </w:p>
    <w:p w14:paraId="289DA779" w14:textId="77777777" w:rsidR="000617FC" w:rsidRPr="00D70F94" w:rsidRDefault="000617FC" w:rsidP="000617FC">
      <w:pPr>
        <w:keepNext/>
      </w:pPr>
    </w:p>
    <w:p w14:paraId="432E896D" w14:textId="77777777" w:rsidR="000617FC" w:rsidRPr="00D70F94" w:rsidRDefault="000617FC" w:rsidP="000617FC">
      <w:r w:rsidRPr="00D70F94">
        <w:t>One half of one core representing the sublot shall be tested for air void system parameters to determine the acceptability of concrete.  The core shall be tested according to LS-432.  The other half of the core shall be retained by the Owner for audit purposes.</w:t>
      </w:r>
    </w:p>
    <w:p w14:paraId="6B5AE47A" w14:textId="77777777" w:rsidR="000617FC" w:rsidRPr="00D70F94" w:rsidRDefault="000617FC" w:rsidP="000617FC"/>
    <w:p w14:paraId="18FBF9E9" w14:textId="2C7B242B" w:rsidR="000617FC" w:rsidRPr="004A5EEF" w:rsidRDefault="00101F25" w:rsidP="000617FC">
      <w:pPr>
        <w:keepNext/>
        <w:ind w:left="2160" w:hanging="2160"/>
        <w:rPr>
          <w:b/>
          <w:bCs/>
        </w:rPr>
      </w:pPr>
      <w:r>
        <w:rPr>
          <w:b/>
          <w:bCs/>
        </w:rPr>
        <w:t>XXX</w:t>
      </w:r>
      <w:r w:rsidRPr="00E1003C">
        <w:rPr>
          <w:b/>
          <w:bCs/>
        </w:rPr>
        <w:t>.08.0</w:t>
      </w:r>
      <w:r>
        <w:rPr>
          <w:b/>
          <w:bCs/>
        </w:rPr>
        <w:t>1.06.03.0</w:t>
      </w:r>
      <w:r w:rsidR="001B16BB">
        <w:rPr>
          <w:b/>
          <w:bCs/>
        </w:rPr>
        <w:t>3</w:t>
      </w:r>
      <w:r w:rsidR="000617FC" w:rsidRPr="004A5EEF">
        <w:rPr>
          <w:b/>
          <w:bCs/>
        </w:rPr>
        <w:tab/>
        <w:t>Rapid Chloride Permeability</w:t>
      </w:r>
    </w:p>
    <w:p w14:paraId="15AF0E2E" w14:textId="77777777" w:rsidR="000617FC" w:rsidRPr="00D70F94" w:rsidRDefault="000617FC" w:rsidP="000617FC">
      <w:pPr>
        <w:keepNext/>
      </w:pPr>
    </w:p>
    <w:p w14:paraId="77BFA677" w14:textId="77777777" w:rsidR="000617FC" w:rsidRPr="00D70F94" w:rsidRDefault="000617FC" w:rsidP="000617FC">
      <w:r w:rsidRPr="00D70F94">
        <w:t>The core taken for rapid chloride permeability shall be tested according to LS-433.  Acceptance testing shall be carried out at 28 to 32 days.  Two 50 mm long samples shall be cut from the core representing the sublot for rapid chloride permeability and tested to determine the acceptability of the concrete within the sublot.</w:t>
      </w:r>
    </w:p>
    <w:p w14:paraId="6F2942C8" w14:textId="0AE38BFC" w:rsidR="00D71B4A" w:rsidRDefault="00D71B4A" w:rsidP="000617FC"/>
    <w:p w14:paraId="3BA15B57" w14:textId="65BEAF22" w:rsidR="001B16BB" w:rsidRPr="004A5EEF" w:rsidRDefault="001B16BB" w:rsidP="001B16BB">
      <w:pPr>
        <w:keepNext/>
        <w:ind w:left="2160" w:hanging="2160"/>
        <w:rPr>
          <w:b/>
          <w:bCs/>
        </w:rPr>
      </w:pPr>
      <w:r>
        <w:rPr>
          <w:b/>
          <w:bCs/>
        </w:rPr>
        <w:t>XXX</w:t>
      </w:r>
      <w:r w:rsidRPr="00E1003C">
        <w:rPr>
          <w:b/>
          <w:bCs/>
        </w:rPr>
        <w:t>.08.0</w:t>
      </w:r>
      <w:r>
        <w:rPr>
          <w:b/>
          <w:bCs/>
        </w:rPr>
        <w:t>1.06.03.04</w:t>
      </w:r>
      <w:r w:rsidRPr="004A5EEF">
        <w:rPr>
          <w:b/>
          <w:bCs/>
        </w:rPr>
        <w:tab/>
      </w:r>
      <w:r>
        <w:rPr>
          <w:b/>
          <w:bCs/>
        </w:rPr>
        <w:t>Thickness Testing</w:t>
      </w:r>
    </w:p>
    <w:p w14:paraId="3839F12C" w14:textId="77777777" w:rsidR="001B16BB" w:rsidRPr="00D70F94" w:rsidRDefault="001B16BB" w:rsidP="001B16BB">
      <w:pPr>
        <w:keepNext/>
      </w:pPr>
    </w:p>
    <w:p w14:paraId="21E5F349" w14:textId="577B5593" w:rsidR="001B16BB" w:rsidRDefault="001B16BB" w:rsidP="001B16BB">
      <w:r>
        <w:t xml:space="preserve">The </w:t>
      </w:r>
      <w:ins w:id="81" w:author="Author" w:date="2021-11-04T16:24:00Z">
        <w:r w:rsidR="00194E1B">
          <w:t xml:space="preserve">concrete </w:t>
        </w:r>
      </w:ins>
      <w:r>
        <w:t xml:space="preserve">pavement or </w:t>
      </w:r>
      <w:ins w:id="82" w:author="Author" w:date="2021-11-04T16:24:00Z">
        <w:r w:rsidR="00194E1B">
          <w:t xml:space="preserve">concrete </w:t>
        </w:r>
      </w:ins>
      <w:r>
        <w:t>base thickness for each sublot shall be determined based on the length of the core removed from each sublot for thickness testing.</w:t>
      </w:r>
      <w:r w:rsidR="00A5161A">
        <w:t>, when measure</w:t>
      </w:r>
      <w:r w:rsidR="00085EF0">
        <w:t>d</w:t>
      </w:r>
      <w:r w:rsidR="00A5161A">
        <w:t xml:space="preserve"> </w:t>
      </w:r>
      <w:r>
        <w:t>according to LS-450.</w:t>
      </w:r>
    </w:p>
    <w:p w14:paraId="3F571593" w14:textId="77777777" w:rsidR="001B16BB" w:rsidRPr="00D70F94" w:rsidRDefault="001B16BB" w:rsidP="000617FC"/>
    <w:p w14:paraId="666925E5" w14:textId="75C962D6" w:rsidR="000617FC" w:rsidRPr="004A5EEF" w:rsidRDefault="00101F25" w:rsidP="000617FC">
      <w:pPr>
        <w:keepNext/>
        <w:ind w:left="2160" w:hanging="2160"/>
        <w:rPr>
          <w:b/>
          <w:bCs/>
        </w:rPr>
      </w:pPr>
      <w:r>
        <w:rPr>
          <w:b/>
          <w:bCs/>
        </w:rPr>
        <w:t>XXX</w:t>
      </w:r>
      <w:r w:rsidRPr="00E1003C">
        <w:rPr>
          <w:b/>
          <w:bCs/>
        </w:rPr>
        <w:t>.08.0</w:t>
      </w:r>
      <w:r>
        <w:rPr>
          <w:b/>
          <w:bCs/>
        </w:rPr>
        <w:t>1.06.04</w:t>
      </w:r>
      <w:r w:rsidR="000617FC" w:rsidRPr="004A5EEF">
        <w:rPr>
          <w:b/>
          <w:bCs/>
        </w:rPr>
        <w:tab/>
        <w:t>Basis of Acceptance</w:t>
      </w:r>
      <w:ins w:id="83" w:author="Author" w:date="2021-11-04T16:24:00Z">
        <w:r w:rsidR="00194E1B">
          <w:rPr>
            <w:b/>
            <w:bCs/>
          </w:rPr>
          <w:t xml:space="preserve"> for Thickness, 28-Day Compressive Strength, Air Void System Parameters and Rapid Chloride Permeability</w:t>
        </w:r>
      </w:ins>
    </w:p>
    <w:p w14:paraId="6ADFBD85" w14:textId="77777777" w:rsidR="000617FC" w:rsidRPr="004A5EEF" w:rsidRDefault="000617FC" w:rsidP="000617FC">
      <w:pPr>
        <w:keepNext/>
        <w:ind w:left="2160" w:hanging="2160"/>
        <w:rPr>
          <w:b/>
          <w:bCs/>
        </w:rPr>
      </w:pPr>
    </w:p>
    <w:p w14:paraId="247696C5" w14:textId="31046752" w:rsidR="000617FC" w:rsidRPr="004A5EEF" w:rsidRDefault="00101F25" w:rsidP="000617FC">
      <w:pPr>
        <w:keepNext/>
        <w:ind w:left="2160" w:hanging="2160"/>
        <w:rPr>
          <w:b/>
          <w:bCs/>
        </w:rPr>
      </w:pPr>
      <w:r>
        <w:rPr>
          <w:b/>
          <w:bCs/>
        </w:rPr>
        <w:t>XXX</w:t>
      </w:r>
      <w:r w:rsidRPr="00E1003C">
        <w:rPr>
          <w:b/>
          <w:bCs/>
        </w:rPr>
        <w:t>.08.0</w:t>
      </w:r>
      <w:r>
        <w:rPr>
          <w:b/>
          <w:bCs/>
        </w:rPr>
        <w:t>1.06.04.01</w:t>
      </w:r>
      <w:r w:rsidR="000617FC">
        <w:tab/>
      </w:r>
      <w:r w:rsidR="000617FC" w:rsidRPr="004A5EEF">
        <w:rPr>
          <w:b/>
          <w:bCs/>
        </w:rPr>
        <w:t>28-Day Compressive Strength</w:t>
      </w:r>
    </w:p>
    <w:p w14:paraId="7482DC5B" w14:textId="77777777" w:rsidR="000617FC" w:rsidRPr="00D70F94" w:rsidRDefault="000617FC" w:rsidP="000617FC">
      <w:pPr>
        <w:keepNext/>
      </w:pPr>
    </w:p>
    <w:p w14:paraId="5B4C7243" w14:textId="10FC9227" w:rsidR="000617FC" w:rsidRPr="00D70F94" w:rsidRDefault="000617FC" w:rsidP="000617FC">
      <w:r w:rsidRPr="00D70F94">
        <w:t xml:space="preserve">Acceptance of </w:t>
      </w:r>
      <w:r w:rsidR="00A108D5">
        <w:t>pavement or base</w:t>
      </w:r>
      <w:r w:rsidR="00A108D5" w:rsidRPr="00D70F94">
        <w:t xml:space="preserve"> </w:t>
      </w:r>
      <w:r w:rsidRPr="00D70F94">
        <w:t xml:space="preserve">28-day compressive strength </w:t>
      </w:r>
      <w:r w:rsidR="0026575C">
        <w:t xml:space="preserve">shall be based on the average of the three cores </w:t>
      </w:r>
      <w:r w:rsidRPr="00D70F94">
        <w:t xml:space="preserve">for each </w:t>
      </w:r>
      <w:r w:rsidR="0026575C">
        <w:t>sub</w:t>
      </w:r>
      <w:r w:rsidRPr="00D70F94">
        <w:t xml:space="preserve">lot. </w:t>
      </w:r>
    </w:p>
    <w:p w14:paraId="1EC86110" w14:textId="77777777" w:rsidR="000617FC" w:rsidRPr="00D70F94" w:rsidRDefault="000617FC" w:rsidP="000617FC"/>
    <w:p w14:paraId="42608CFC" w14:textId="0B9F2413" w:rsidR="004275B5" w:rsidRDefault="004275B5" w:rsidP="000617FC">
      <w:r>
        <w:t>If the average compressive strength is equal to or greater than 35.0 MPa, the sublot is acceptable. Sublots</w:t>
      </w:r>
      <w:r w:rsidR="00691365">
        <w:t xml:space="preserve"> with an average compressive strength less than 35.0 MPa and greater than or equal to 30.0 MPa shall be considered unacceptable, but with the agreement of the Owner may be permitted to remain in the Work with a payment adjustment. The payment adjustment shall be calculated according to Table 8</w:t>
      </w:r>
      <w:r w:rsidR="00EA566D">
        <w:t>C</w:t>
      </w:r>
      <w:r w:rsidR="00691365">
        <w:t xml:space="preserve"> Sublots with an average compressive strength less than 30.0 MPa shall be rejected.</w:t>
      </w:r>
    </w:p>
    <w:p w14:paraId="693AD350" w14:textId="77777777" w:rsidR="00691365" w:rsidRPr="00D70F94" w:rsidRDefault="00691365" w:rsidP="000617FC"/>
    <w:p w14:paraId="08ED01CE" w14:textId="77777777" w:rsidR="000617FC" w:rsidRPr="004A5EEF" w:rsidRDefault="00E53C47" w:rsidP="000617FC">
      <w:pPr>
        <w:keepNext/>
        <w:ind w:left="2160" w:hanging="2160"/>
        <w:rPr>
          <w:b/>
          <w:bCs/>
        </w:rPr>
      </w:pPr>
      <w:r>
        <w:rPr>
          <w:b/>
          <w:bCs/>
        </w:rPr>
        <w:t>XXX</w:t>
      </w:r>
      <w:r w:rsidRPr="00E1003C">
        <w:rPr>
          <w:b/>
          <w:bCs/>
        </w:rPr>
        <w:t>.08.0</w:t>
      </w:r>
      <w:r>
        <w:rPr>
          <w:b/>
          <w:bCs/>
        </w:rPr>
        <w:t>1.06.04.02</w:t>
      </w:r>
      <w:r w:rsidR="000617FC" w:rsidRPr="004A5EEF">
        <w:rPr>
          <w:b/>
          <w:bCs/>
        </w:rPr>
        <w:tab/>
        <w:t>Air Void System in Hardened Concrete</w:t>
      </w:r>
    </w:p>
    <w:p w14:paraId="076AF469" w14:textId="77777777" w:rsidR="000617FC" w:rsidRPr="00D70F94" w:rsidRDefault="000617FC" w:rsidP="000617FC">
      <w:pPr>
        <w:keepNext/>
      </w:pPr>
    </w:p>
    <w:p w14:paraId="2D2F18F1" w14:textId="77777777" w:rsidR="000617FC" w:rsidRDefault="000617FC" w:rsidP="000617FC">
      <w:r w:rsidRPr="00D70F94">
        <w:t xml:space="preserve">For a sublot to be considered acceptable, the core representing the sublot shall have an air content of 3.0% or more and a spacing factor of 0.230 mm or less.  Acceptable sublots shall be subject to full payment. </w:t>
      </w:r>
    </w:p>
    <w:p w14:paraId="02DCA341" w14:textId="77777777" w:rsidR="00E53C47" w:rsidRPr="00D70F94" w:rsidRDefault="00E53C47" w:rsidP="000617FC"/>
    <w:p w14:paraId="656FB5F3" w14:textId="1ED418CF" w:rsidR="000617FC" w:rsidRPr="00D70F94" w:rsidRDefault="000617FC" w:rsidP="000617FC">
      <w:r w:rsidRPr="00D70F94">
        <w:t>Sublots with an air content of less than 3</w:t>
      </w:r>
      <w:r w:rsidR="00E825E5">
        <w:t>.0</w:t>
      </w:r>
      <w:r w:rsidRPr="00D70F94">
        <w:t xml:space="preserve">% and/or a spacing factor greater than 0.230 mm and less than or equal to 0.260 mm shall be considered unacceptable but, with the agreement of the Owner, may be permitted to remain in the Work with a payment adjustment.  The payment adjustment shall be calculated based on individual sublots and applied according to the Basis of Payment section.  </w:t>
      </w:r>
    </w:p>
    <w:p w14:paraId="09A4141C" w14:textId="77777777" w:rsidR="000617FC" w:rsidRPr="00D70F94" w:rsidRDefault="000617FC" w:rsidP="000617FC"/>
    <w:p w14:paraId="76A41EB4" w14:textId="77777777" w:rsidR="000617FC" w:rsidRPr="00D70F94" w:rsidRDefault="000617FC" w:rsidP="000617FC">
      <w:r w:rsidRPr="00D70F94">
        <w:lastRenderedPageBreak/>
        <w:t xml:space="preserve">Sublots with a spacing factor greater than 0.260 mm shall be rejected. </w:t>
      </w:r>
    </w:p>
    <w:p w14:paraId="113AE9DC" w14:textId="77777777" w:rsidR="000617FC" w:rsidRPr="00D70F94" w:rsidRDefault="000617FC" w:rsidP="000617FC"/>
    <w:p w14:paraId="1C2A6A2D" w14:textId="77777777" w:rsidR="000617FC" w:rsidRPr="004A5EEF" w:rsidRDefault="00E53C47" w:rsidP="000617FC">
      <w:pPr>
        <w:keepNext/>
        <w:ind w:left="2160" w:hanging="2160"/>
        <w:rPr>
          <w:b/>
          <w:bCs/>
        </w:rPr>
      </w:pPr>
      <w:r>
        <w:rPr>
          <w:b/>
          <w:bCs/>
        </w:rPr>
        <w:t>XXX</w:t>
      </w:r>
      <w:r w:rsidRPr="00E1003C">
        <w:rPr>
          <w:b/>
          <w:bCs/>
        </w:rPr>
        <w:t>.08.0</w:t>
      </w:r>
      <w:r>
        <w:rPr>
          <w:b/>
          <w:bCs/>
        </w:rPr>
        <w:t>1.06.04.03</w:t>
      </w:r>
      <w:r w:rsidR="000617FC" w:rsidRPr="004A5EEF">
        <w:rPr>
          <w:b/>
          <w:bCs/>
        </w:rPr>
        <w:tab/>
        <w:t>Rapid Chloride Permeability</w:t>
      </w:r>
    </w:p>
    <w:p w14:paraId="2237FE3E" w14:textId="77777777" w:rsidR="000617FC" w:rsidRPr="00D70F94" w:rsidRDefault="000617FC" w:rsidP="000617FC">
      <w:pPr>
        <w:keepNext/>
      </w:pPr>
    </w:p>
    <w:p w14:paraId="59214559" w14:textId="77777777" w:rsidR="000617FC" w:rsidRPr="00D70F94" w:rsidRDefault="000617FC" w:rsidP="000617FC">
      <w:r w:rsidRPr="00D70F94">
        <w:rPr>
          <w:rFonts w:eastAsia="Calibri"/>
        </w:rPr>
        <w:t xml:space="preserve">Sublots with rapid chloride permeability less than or equal to 2500 coulombs are considered acceptable. Sublots with a rapid chloride permeability result greater than 2500 coulombs and less than or equal to 3500 coulombs shall be considered unacceptable </w:t>
      </w:r>
      <w:r w:rsidRPr="00D70F94">
        <w:t>but, with the agreement of the Owner, may be permitted to remain in the Work with a payment adjustment. The payment adjustment shall be calculated based on individual sublots and applied according to the Basis of Payment section.</w:t>
      </w:r>
    </w:p>
    <w:p w14:paraId="6C6E4357" w14:textId="77777777" w:rsidR="000617FC" w:rsidRPr="00D70F94" w:rsidRDefault="000617FC" w:rsidP="000617FC"/>
    <w:p w14:paraId="5D1A62E8" w14:textId="77777777" w:rsidR="000617FC" w:rsidRPr="00D70F94" w:rsidRDefault="000617FC" w:rsidP="000617FC">
      <w:pPr>
        <w:rPr>
          <w:rFonts w:eastAsia="Calibri"/>
        </w:rPr>
      </w:pPr>
      <w:r w:rsidRPr="00D70F94">
        <w:rPr>
          <w:rFonts w:eastAsia="Calibri"/>
        </w:rPr>
        <w:t>Sublots with rapid chloride permeability results exceeding 3500 coulombs shall be rejected.</w:t>
      </w:r>
    </w:p>
    <w:p w14:paraId="58513353" w14:textId="1E4EA941" w:rsidR="000617FC" w:rsidRDefault="000617FC" w:rsidP="000617FC"/>
    <w:p w14:paraId="12D1CEB3" w14:textId="68016835" w:rsidR="00DD753B" w:rsidRPr="004A5EEF" w:rsidRDefault="00DD753B" w:rsidP="00DD753B">
      <w:pPr>
        <w:keepNext/>
        <w:ind w:left="2160" w:hanging="2160"/>
        <w:rPr>
          <w:b/>
          <w:bCs/>
        </w:rPr>
      </w:pPr>
      <w:r>
        <w:rPr>
          <w:b/>
          <w:bCs/>
        </w:rPr>
        <w:t>XXX</w:t>
      </w:r>
      <w:r w:rsidRPr="00E1003C">
        <w:rPr>
          <w:b/>
          <w:bCs/>
        </w:rPr>
        <w:t>.08.0</w:t>
      </w:r>
      <w:r>
        <w:rPr>
          <w:b/>
          <w:bCs/>
        </w:rPr>
        <w:t>1.06.04.04</w:t>
      </w:r>
      <w:r w:rsidRPr="004A5EEF">
        <w:rPr>
          <w:b/>
          <w:bCs/>
        </w:rPr>
        <w:tab/>
      </w:r>
      <w:r>
        <w:rPr>
          <w:b/>
          <w:bCs/>
        </w:rPr>
        <w:t>Thickness</w:t>
      </w:r>
    </w:p>
    <w:p w14:paraId="4ABFF269" w14:textId="3D3CD7A1" w:rsidR="00DD753B" w:rsidRDefault="00DD753B" w:rsidP="000617FC"/>
    <w:p w14:paraId="5D662636" w14:textId="56CABC9D" w:rsidR="00DD753B" w:rsidRPr="00D70F94" w:rsidRDefault="00DD753B" w:rsidP="00DD753B">
      <w:r w:rsidRPr="00D70F94">
        <w:t xml:space="preserve">Acceptance of </w:t>
      </w:r>
      <w:r>
        <w:t>pavement or base</w:t>
      </w:r>
      <w:r w:rsidRPr="00D70F94">
        <w:t xml:space="preserve"> </w:t>
      </w:r>
      <w:r>
        <w:t>thickness</w:t>
      </w:r>
      <w:r w:rsidRPr="00D70F94">
        <w:t xml:space="preserve"> </w:t>
      </w:r>
      <w:r>
        <w:t xml:space="preserve">shall be based on the measurement of the core </w:t>
      </w:r>
      <w:r w:rsidRPr="00D70F94">
        <w:t>f</w:t>
      </w:r>
      <w:r w:rsidR="00CE6F39">
        <w:t>rom</w:t>
      </w:r>
      <w:r w:rsidRPr="00D70F94">
        <w:t xml:space="preserve"> each </w:t>
      </w:r>
      <w:r>
        <w:t>sub</w:t>
      </w:r>
      <w:r w:rsidRPr="00D70F94">
        <w:t xml:space="preserve">lot. </w:t>
      </w:r>
    </w:p>
    <w:p w14:paraId="6229170D" w14:textId="77777777" w:rsidR="00DD753B" w:rsidRDefault="00DD753B" w:rsidP="000617FC"/>
    <w:p w14:paraId="0ED617C5" w14:textId="425B04A5" w:rsidR="00DD753B" w:rsidRDefault="00DD753B" w:rsidP="00DD753B">
      <w:r>
        <w:t xml:space="preserve">If the thickness is equal to or greater than the specified thickness, the sublot is acceptable. Sublots with </w:t>
      </w:r>
      <w:r w:rsidR="00CE6F39">
        <w:t>a</w:t>
      </w:r>
      <w:r>
        <w:t xml:space="preserve"> thickness greater than or equal to the specified thickness minus 10 mm shall be considered unacceptable, but with the agreement of the Owner may be permitted to remain in the Work with a payment adjustment. The payment adjustment shall be calculated according to Table 8B</w:t>
      </w:r>
      <w:r w:rsidR="00C821B2">
        <w:t>.</w:t>
      </w:r>
      <w:r>
        <w:t xml:space="preserve"> Sublots with </w:t>
      </w:r>
      <w:r w:rsidR="00C821B2">
        <w:t>a</w:t>
      </w:r>
      <w:r>
        <w:t xml:space="preserve"> thickness less than the specified thickness minus 10 mm shall be rejected.</w:t>
      </w:r>
    </w:p>
    <w:p w14:paraId="58FFF99B" w14:textId="6F1783AD" w:rsidR="00DD753B" w:rsidRDefault="00DD753B" w:rsidP="000617FC"/>
    <w:p w14:paraId="3E2AD736" w14:textId="77777777" w:rsidR="000617FC" w:rsidRPr="004A5EEF" w:rsidRDefault="00E53C47" w:rsidP="000617FC">
      <w:pPr>
        <w:keepNext/>
        <w:ind w:left="2160" w:hanging="2160"/>
        <w:rPr>
          <w:b/>
          <w:bCs/>
        </w:rPr>
      </w:pPr>
      <w:r>
        <w:rPr>
          <w:b/>
          <w:bCs/>
        </w:rPr>
        <w:t>XXX</w:t>
      </w:r>
      <w:r w:rsidRPr="00E1003C">
        <w:rPr>
          <w:b/>
          <w:bCs/>
        </w:rPr>
        <w:t>.08.0</w:t>
      </w:r>
      <w:r>
        <w:rPr>
          <w:b/>
          <w:bCs/>
        </w:rPr>
        <w:t>1.06.05</w:t>
      </w:r>
      <w:r w:rsidR="000617FC" w:rsidRPr="004A5EEF">
        <w:rPr>
          <w:b/>
          <w:bCs/>
        </w:rPr>
        <w:tab/>
        <w:t>Referee Testing</w:t>
      </w:r>
    </w:p>
    <w:p w14:paraId="0C8F0737" w14:textId="77777777" w:rsidR="000617FC" w:rsidRPr="004A5EEF" w:rsidRDefault="000617FC" w:rsidP="000617FC">
      <w:pPr>
        <w:keepNext/>
        <w:ind w:left="2160" w:hanging="2160"/>
        <w:rPr>
          <w:b/>
          <w:bCs/>
        </w:rPr>
      </w:pPr>
    </w:p>
    <w:p w14:paraId="66147F3A" w14:textId="77777777" w:rsidR="000617FC" w:rsidRPr="004A5EEF" w:rsidRDefault="00E53C47" w:rsidP="000617FC">
      <w:pPr>
        <w:keepNext/>
        <w:ind w:left="2160" w:hanging="2160"/>
        <w:rPr>
          <w:b/>
          <w:bCs/>
        </w:rPr>
      </w:pPr>
      <w:r>
        <w:rPr>
          <w:b/>
          <w:bCs/>
        </w:rPr>
        <w:t>XXX</w:t>
      </w:r>
      <w:r w:rsidRPr="00E1003C">
        <w:rPr>
          <w:b/>
          <w:bCs/>
        </w:rPr>
        <w:t>.08.0</w:t>
      </w:r>
      <w:r>
        <w:rPr>
          <w:b/>
          <w:bCs/>
        </w:rPr>
        <w:t>1.06.05.01</w:t>
      </w:r>
      <w:r w:rsidR="000617FC" w:rsidRPr="004A5EEF">
        <w:rPr>
          <w:b/>
          <w:bCs/>
        </w:rPr>
        <w:tab/>
        <w:t>General</w:t>
      </w:r>
    </w:p>
    <w:p w14:paraId="3B61C164" w14:textId="77777777" w:rsidR="000617FC" w:rsidRPr="00D70F94" w:rsidRDefault="000617FC" w:rsidP="000617FC">
      <w:pPr>
        <w:keepNext/>
      </w:pPr>
    </w:p>
    <w:p w14:paraId="3044F3B1" w14:textId="27793B82" w:rsidR="000617FC" w:rsidRPr="00D70F94" w:rsidRDefault="000617FC" w:rsidP="000617FC">
      <w:r w:rsidRPr="00D70F94">
        <w:t xml:space="preserve">Referee testing for a sublot may only be invoked by the Contractor within </w:t>
      </w:r>
      <w:r w:rsidR="00A92B16">
        <w:t>five</w:t>
      </w:r>
      <w:r w:rsidRPr="00D70F94">
        <w:t xml:space="preserve"> Business Days of receiving the test results for that sublot. </w:t>
      </w:r>
    </w:p>
    <w:p w14:paraId="6045A963" w14:textId="77777777" w:rsidR="000617FC" w:rsidRPr="00D70F94" w:rsidRDefault="000617FC" w:rsidP="000617FC"/>
    <w:p w14:paraId="6B801DDE" w14:textId="70ECB24E" w:rsidR="000617FC" w:rsidRPr="00D70F94" w:rsidRDefault="000617FC" w:rsidP="000617FC">
      <w:r w:rsidRPr="00D70F94">
        <w:t xml:space="preserve">Referee testing shall be carried out according to the test methods specified in the Acceptance Testing </w:t>
      </w:r>
      <w:r w:rsidR="000229B7">
        <w:t>subsection</w:t>
      </w:r>
      <w:r w:rsidR="006A186B">
        <w:t xml:space="preserve"> of this specification.</w:t>
      </w:r>
    </w:p>
    <w:p w14:paraId="2D06C4DC" w14:textId="77777777" w:rsidR="000617FC" w:rsidRPr="00D70F94" w:rsidRDefault="000617FC" w:rsidP="000617FC"/>
    <w:p w14:paraId="77BB0575" w14:textId="77777777" w:rsidR="000617FC" w:rsidRPr="00D70F94" w:rsidRDefault="000617FC" w:rsidP="000617FC">
      <w:r w:rsidRPr="00D70F94">
        <w:t>The referee laboratory shall be designated by the Owner based on the applicable roster.  Referee test results shall be forwarded to the Contractor as they become available.</w:t>
      </w:r>
    </w:p>
    <w:p w14:paraId="5CCD5C07" w14:textId="77777777" w:rsidR="000617FC" w:rsidRPr="00D70F94" w:rsidRDefault="000617FC" w:rsidP="000617FC"/>
    <w:p w14:paraId="433EEE34" w14:textId="2FE3537B" w:rsidR="000617FC" w:rsidRPr="004A5EEF" w:rsidRDefault="00E53C47" w:rsidP="000617FC">
      <w:pPr>
        <w:keepNext/>
        <w:ind w:left="2160" w:hanging="2160"/>
        <w:rPr>
          <w:b/>
          <w:bCs/>
        </w:rPr>
      </w:pPr>
      <w:r>
        <w:rPr>
          <w:b/>
          <w:bCs/>
        </w:rPr>
        <w:t>XXX</w:t>
      </w:r>
      <w:r w:rsidRPr="00E1003C">
        <w:rPr>
          <w:b/>
          <w:bCs/>
        </w:rPr>
        <w:t>.08.0</w:t>
      </w:r>
      <w:r>
        <w:rPr>
          <w:b/>
          <w:bCs/>
        </w:rPr>
        <w:t>1.06.05.02</w:t>
      </w:r>
      <w:r w:rsidR="000617FC" w:rsidRPr="004A5EEF">
        <w:rPr>
          <w:b/>
          <w:bCs/>
        </w:rPr>
        <w:tab/>
        <w:t>28-Day Compressive Strength</w:t>
      </w:r>
    </w:p>
    <w:p w14:paraId="6045134F" w14:textId="77777777" w:rsidR="000617FC" w:rsidRPr="00D70F94" w:rsidRDefault="000617FC" w:rsidP="000617FC">
      <w:pPr>
        <w:keepNext/>
      </w:pPr>
    </w:p>
    <w:p w14:paraId="5502B668" w14:textId="4C34ED12" w:rsidR="000617FC" w:rsidRPr="00D70F94" w:rsidRDefault="000617FC" w:rsidP="000617FC">
      <w:r w:rsidRPr="00D70F94">
        <w:t>Referee testing of 28</w:t>
      </w:r>
      <w:del w:id="84" w:author="Author" w:date="2021-11-04T16:24:00Z">
        <w:r w:rsidRPr="00D70F94" w:rsidDel="00194E1B">
          <w:delText>-d</w:delText>
        </w:r>
      </w:del>
      <w:ins w:id="85" w:author="Author" w:date="2021-11-04T16:24:00Z">
        <w:r w:rsidR="00194E1B">
          <w:t xml:space="preserve"> D</w:t>
        </w:r>
      </w:ins>
      <w:r w:rsidRPr="00D70F94">
        <w:t>ay compressive strength for a sublot shall be done on a new set of three cores removed</w:t>
      </w:r>
      <w:r w:rsidR="006A4A36">
        <w:t xml:space="preserve"> </w:t>
      </w:r>
      <w:del w:id="86" w:author="Author" w:date="2021-11-04T16:24:00Z">
        <w:r w:rsidRPr="00D70F94" w:rsidDel="00194E1B">
          <w:delText xml:space="preserve">by the Contractor </w:delText>
        </w:r>
      </w:del>
      <w:r w:rsidRPr="00D70F94">
        <w:t xml:space="preserve">within 24 hours of invoking the referee testing.  Cores for referee testing for each disputed sublot shall be taken in the presence of the Contract Administrator at a location no more than 1 </w:t>
      </w:r>
      <w:r w:rsidR="004E1CD7">
        <w:t xml:space="preserve">m </w:t>
      </w:r>
      <w:r w:rsidRPr="00D70F94">
        <w:t>from the location that each of the disputed acceptance cores were removed.  The core size</w:t>
      </w:r>
      <w:r>
        <w:t xml:space="preserve"> and</w:t>
      </w:r>
      <w:r w:rsidRPr="00D70F94">
        <w:t xml:space="preserve"> core extraction shall be according to the Coring clause.</w:t>
      </w:r>
    </w:p>
    <w:p w14:paraId="641CA585" w14:textId="77777777" w:rsidR="000617FC" w:rsidRPr="00D70F94" w:rsidRDefault="000617FC" w:rsidP="000617FC"/>
    <w:p w14:paraId="3A06D52E" w14:textId="77777777" w:rsidR="000617FC" w:rsidRPr="00D70F94" w:rsidRDefault="000617FC" w:rsidP="000617FC">
      <w:r w:rsidRPr="00D70F94">
        <w:t>If the difference between the referee test result and the acceptance test result is less than or equal to the confirmation value, then the acceptance test result is confirmed, and the acceptance test result shall be used in the determination of acceptance and payment for the concrete.  If the difference between the referee test result and the acceptance test result is greater than the confirmation value, the acceptance test result is not confirmed, and the acceptance test result shall be disregarded and not used in the determination of acceptance and payment.</w:t>
      </w:r>
    </w:p>
    <w:p w14:paraId="332D14D6" w14:textId="77777777" w:rsidR="000617FC" w:rsidRPr="00D70F94" w:rsidRDefault="000617FC" w:rsidP="000617FC"/>
    <w:p w14:paraId="63852863" w14:textId="588989F3" w:rsidR="000617FC" w:rsidRDefault="000617FC" w:rsidP="000617FC">
      <w:r w:rsidRPr="00D70F94">
        <w:t>The confirmation value for confirming the acceptance test result shall be the greater of 10% of the specified strength or 10% of the strength of the acceptance cores, expressed to one decimal place.</w:t>
      </w:r>
    </w:p>
    <w:p w14:paraId="5B964C13" w14:textId="77777777" w:rsidR="00571092" w:rsidRPr="00D70F94" w:rsidRDefault="00571092" w:rsidP="000617FC"/>
    <w:p w14:paraId="5AB00C81" w14:textId="77777777" w:rsidR="00F01506" w:rsidRPr="00D70F94" w:rsidRDefault="00F01506" w:rsidP="00F01506">
      <w:r w:rsidRPr="00D70F94">
        <w:t>When the referee result confirms the acceptance test results, the Contractor shall be charged the cost of referee testing.  When the referee result does not confirm the acceptance test result, the Owner shall bear the cost.</w:t>
      </w:r>
    </w:p>
    <w:p w14:paraId="2E3FA52A" w14:textId="77777777" w:rsidR="00F01506" w:rsidRDefault="00F01506" w:rsidP="000617FC"/>
    <w:p w14:paraId="5C4B345B" w14:textId="3AC94AC2" w:rsidR="000617FC" w:rsidRPr="00D70F94" w:rsidRDefault="000617FC" w:rsidP="000617FC">
      <w:r w:rsidRPr="00D70F94">
        <w:t xml:space="preserve">When acceptance results are eliminated from the analysis as a result of the referee process, the concrete shall be assessed based on the available strength results for the lot. </w:t>
      </w:r>
    </w:p>
    <w:p w14:paraId="4C247E0B" w14:textId="77777777" w:rsidR="000617FC" w:rsidRPr="00D70F94" w:rsidRDefault="000617FC" w:rsidP="000617FC"/>
    <w:p w14:paraId="2F0456EC" w14:textId="77777777" w:rsidR="000617FC" w:rsidRPr="004A5EEF" w:rsidRDefault="00E53C47" w:rsidP="000617FC">
      <w:pPr>
        <w:keepNext/>
        <w:ind w:left="2160" w:hanging="2160"/>
        <w:rPr>
          <w:b/>
          <w:bCs/>
        </w:rPr>
      </w:pPr>
      <w:r>
        <w:rPr>
          <w:b/>
          <w:bCs/>
        </w:rPr>
        <w:t>XXX</w:t>
      </w:r>
      <w:r w:rsidRPr="00E1003C">
        <w:rPr>
          <w:b/>
          <w:bCs/>
        </w:rPr>
        <w:t>.08.0</w:t>
      </w:r>
      <w:r>
        <w:rPr>
          <w:b/>
          <w:bCs/>
        </w:rPr>
        <w:t>1.06.05.03</w:t>
      </w:r>
      <w:r w:rsidR="000617FC" w:rsidRPr="004A5EEF">
        <w:rPr>
          <w:b/>
          <w:bCs/>
        </w:rPr>
        <w:tab/>
        <w:t>Air Void System in Hardened Concrete</w:t>
      </w:r>
    </w:p>
    <w:p w14:paraId="548756ED" w14:textId="77777777" w:rsidR="000617FC" w:rsidRPr="00D70F94" w:rsidRDefault="000617FC" w:rsidP="000617FC">
      <w:pPr>
        <w:keepNext/>
      </w:pPr>
    </w:p>
    <w:p w14:paraId="671EAEF7" w14:textId="0A785BD9" w:rsidR="000617FC" w:rsidRDefault="000617FC" w:rsidP="000617FC">
      <w:r w:rsidRPr="00D70F94">
        <w:t>Referee testing for air voids shall be carried out on the same half of the core samples that was tested for acceptance.  When the referee testing is invoked, the sample representing the sublot shall be referee tested and the acceptance test results discarded.  The sublot referee test results shall replace the acceptance test result in the acceptance requirements of this specification.</w:t>
      </w:r>
    </w:p>
    <w:p w14:paraId="466845F6" w14:textId="2950B5B3" w:rsidR="00AF06E7" w:rsidRDefault="00AF06E7" w:rsidP="000617FC"/>
    <w:p w14:paraId="6CABB47E" w14:textId="77777777" w:rsidR="00AF06E7" w:rsidRPr="00D70F94" w:rsidRDefault="00AF06E7" w:rsidP="00AF06E7">
      <w:r>
        <w:t>When the referee results indicate that the refereed sublot is acceptable, the Owner shall bear the cost.  When the referee results indicate that the refereed sublot is not acceptable, the Contractor shall be charged the cost of the air void system referee testing.</w:t>
      </w:r>
    </w:p>
    <w:p w14:paraId="11CCF46E" w14:textId="77777777" w:rsidR="000617FC" w:rsidRPr="00D70F94" w:rsidRDefault="000617FC" w:rsidP="000617FC"/>
    <w:p w14:paraId="7EC9E9E9" w14:textId="77777777" w:rsidR="000617FC" w:rsidRPr="004A5EEF" w:rsidRDefault="0015181F" w:rsidP="000617FC">
      <w:pPr>
        <w:keepNext/>
        <w:ind w:left="2160" w:hanging="2160"/>
        <w:rPr>
          <w:b/>
          <w:bCs/>
        </w:rPr>
      </w:pPr>
      <w:r>
        <w:rPr>
          <w:b/>
          <w:bCs/>
        </w:rPr>
        <w:t>XXX</w:t>
      </w:r>
      <w:r w:rsidRPr="00E1003C">
        <w:rPr>
          <w:b/>
          <w:bCs/>
        </w:rPr>
        <w:t>.08.0</w:t>
      </w:r>
      <w:r>
        <w:rPr>
          <w:b/>
          <w:bCs/>
        </w:rPr>
        <w:t>1.06.05.04</w:t>
      </w:r>
      <w:r w:rsidR="000617FC" w:rsidRPr="004A5EEF">
        <w:rPr>
          <w:b/>
          <w:bCs/>
        </w:rPr>
        <w:tab/>
        <w:t>Rapid Chloride Permeability</w:t>
      </w:r>
    </w:p>
    <w:p w14:paraId="231F9A90" w14:textId="77777777" w:rsidR="000617FC" w:rsidRPr="00D70F94" w:rsidRDefault="000617FC" w:rsidP="000617FC">
      <w:pPr>
        <w:keepNext/>
      </w:pPr>
    </w:p>
    <w:p w14:paraId="0E79572A" w14:textId="2577A3CE" w:rsidR="000617FC" w:rsidRPr="00D70F94" w:rsidRDefault="000617FC" w:rsidP="000617FC">
      <w:r w:rsidRPr="00D70F94">
        <w:t xml:space="preserve">Referee testing of rapid chloride permeability of a sublot shall be done on a new core removed </w:t>
      </w:r>
      <w:del w:id="87" w:author="Author" w:date="2021-11-04T16:25:00Z">
        <w:r w:rsidRPr="00D70F94" w:rsidDel="00194E1B">
          <w:delText xml:space="preserve">by the Contractor </w:delText>
        </w:r>
      </w:del>
      <w:r w:rsidRPr="00D70F94">
        <w:t xml:space="preserve">within 24 hours of invoking the referee testing.  Cores for referee testing for each disputed sublot shall be taken in the presence of the Contract Administrator at a location no more than 1 </w:t>
      </w:r>
      <w:r w:rsidR="002B165A">
        <w:t>m</w:t>
      </w:r>
      <w:r w:rsidR="002B165A" w:rsidRPr="00D70F94">
        <w:t xml:space="preserve"> </w:t>
      </w:r>
      <w:r w:rsidRPr="00D70F94">
        <w:t>from the location from which the disputed acceptance core was removed.  The core size, core extraction and filling shall be according to the Coring clause.</w:t>
      </w:r>
    </w:p>
    <w:p w14:paraId="6011995B" w14:textId="77777777" w:rsidR="000617FC" w:rsidRPr="00D70F94" w:rsidRDefault="000617FC" w:rsidP="000617FC"/>
    <w:p w14:paraId="1E35339E" w14:textId="4FAE5B64" w:rsidR="000617FC" w:rsidRDefault="000617FC" w:rsidP="000617FC">
      <w:pPr>
        <w:rPr>
          <w:rFonts w:eastAsia="Calibri"/>
        </w:rPr>
      </w:pPr>
      <w:r w:rsidRPr="00D70F94">
        <w:rPr>
          <w:rFonts w:eastAsia="Calibri"/>
        </w:rPr>
        <w:t>When the referee result is greater than the acceptance test result or no more than 500 coulombs below the acceptance test result, the acceptance test result is then confirmed and shall remain valid.  When the referee test result for the lot is more than 500 coulombs below the acceptance test result, the acceptance test result is then not confirmed, and the referee test result shall replace the acceptance test result in the acceptance requirements of this specification.</w:t>
      </w:r>
    </w:p>
    <w:p w14:paraId="6EF4F6C6" w14:textId="46ABF5E7" w:rsidR="001B7C3A" w:rsidRDefault="001B7C3A" w:rsidP="000617FC">
      <w:pPr>
        <w:rPr>
          <w:rFonts w:eastAsia="Calibri"/>
        </w:rPr>
      </w:pPr>
    </w:p>
    <w:p w14:paraId="4180CCF6" w14:textId="77777777" w:rsidR="001B7C3A" w:rsidRPr="00D70F94" w:rsidRDefault="001B7C3A" w:rsidP="001B7C3A">
      <w:r w:rsidRPr="00D70F94">
        <w:t>When the referee result confirms the acceptance test results, the Contractor shall be charged the cost of referee testing.  When the referee result does not confirm the acceptance test result, the Owner shall bear the cost.</w:t>
      </w:r>
    </w:p>
    <w:p w14:paraId="4E056F04" w14:textId="27BF6D5C" w:rsidR="001B7C3A" w:rsidRDefault="001B7C3A" w:rsidP="000617FC">
      <w:pPr>
        <w:rPr>
          <w:highlight w:val="lightGray"/>
        </w:rPr>
      </w:pPr>
    </w:p>
    <w:p w14:paraId="006459B9" w14:textId="3EEAFA42" w:rsidR="00B3692A" w:rsidRPr="004A5EEF" w:rsidRDefault="00B3692A" w:rsidP="00B3692A">
      <w:pPr>
        <w:keepNext/>
        <w:ind w:left="2160" w:hanging="2160"/>
        <w:rPr>
          <w:b/>
          <w:bCs/>
        </w:rPr>
      </w:pPr>
      <w:r>
        <w:rPr>
          <w:b/>
          <w:bCs/>
        </w:rPr>
        <w:t>XXX</w:t>
      </w:r>
      <w:r w:rsidRPr="00E1003C">
        <w:rPr>
          <w:b/>
          <w:bCs/>
        </w:rPr>
        <w:t>.08.0</w:t>
      </w:r>
      <w:r>
        <w:rPr>
          <w:b/>
          <w:bCs/>
        </w:rPr>
        <w:t>1.06.05.05</w:t>
      </w:r>
      <w:r w:rsidRPr="004A5EEF">
        <w:rPr>
          <w:b/>
          <w:bCs/>
        </w:rPr>
        <w:tab/>
        <w:t xml:space="preserve">Thickness </w:t>
      </w:r>
    </w:p>
    <w:p w14:paraId="75D32DDF" w14:textId="77777777" w:rsidR="00B3692A" w:rsidRPr="00D70F94" w:rsidRDefault="00B3692A" w:rsidP="000617FC">
      <w:pPr>
        <w:rPr>
          <w:highlight w:val="lightGray"/>
        </w:rPr>
      </w:pPr>
    </w:p>
    <w:p w14:paraId="4A085E17" w14:textId="44302F54" w:rsidR="00B3692A" w:rsidRDefault="00B3692A" w:rsidP="00B3692A">
      <w:r w:rsidRPr="00D70F94">
        <w:t>Referee testing of thickness for a sublot shall be done</w:t>
      </w:r>
      <w:r>
        <w:t xml:space="preserve"> on the same core that was used for acceptance testing of thickness.  </w:t>
      </w:r>
    </w:p>
    <w:p w14:paraId="07949198" w14:textId="1DAD011A" w:rsidR="00CA4970" w:rsidRDefault="00CA4970" w:rsidP="00B3692A"/>
    <w:p w14:paraId="49280672" w14:textId="77777777" w:rsidR="00CA4970" w:rsidRPr="00D70F94" w:rsidRDefault="00CA4970" w:rsidP="00CA4970">
      <w:r w:rsidRPr="00D70F94">
        <w:t>If the difference between the referee test result and the acceptance test result is less than or equal to the confirmation value, then the acceptance test result is confirmed, and the acceptance test result shall be used in the determination of acceptance and payment for the concrete.  If the difference between the referee test result and the acceptance test result is greater than the confirmation value, the acceptance test result is not confirmed, and the acceptance test result shall be disregarded and not used in the determination of acceptance and payment.</w:t>
      </w:r>
    </w:p>
    <w:p w14:paraId="1F8C19CF" w14:textId="77777777" w:rsidR="00CA4970" w:rsidRPr="00D70F94" w:rsidRDefault="00CA4970" w:rsidP="00CA4970"/>
    <w:p w14:paraId="5CC6DE3C" w14:textId="77777777" w:rsidR="00CA4970" w:rsidRPr="00D70F94" w:rsidRDefault="00CA4970" w:rsidP="00CA4970">
      <w:r w:rsidRPr="00D70F94">
        <w:t xml:space="preserve">The confirmation value for confirming the acceptance test result shall be </w:t>
      </w:r>
      <w:r>
        <w:t>5.0 mm</w:t>
      </w:r>
      <w:r w:rsidRPr="00D70F94">
        <w:t>.</w:t>
      </w:r>
    </w:p>
    <w:p w14:paraId="54487AF0" w14:textId="77777777" w:rsidR="00CA4970" w:rsidRDefault="00CA4970" w:rsidP="00CA4970"/>
    <w:p w14:paraId="7BA12C8A" w14:textId="77777777" w:rsidR="00CA4970" w:rsidRPr="00D70F94" w:rsidRDefault="00CA4970" w:rsidP="00CA4970">
      <w:r w:rsidRPr="00D70F94">
        <w:t>When the referee result confirms the acceptance test result, the Contractor shall be charged the cost of referee</w:t>
      </w:r>
      <w:r>
        <w:rPr>
          <w:rStyle w:val="CommentReference"/>
        </w:rPr>
        <w:t xml:space="preserve"> </w:t>
      </w:r>
      <w:r w:rsidRPr="00D70F94">
        <w:t>testing.  When the referee result does not confirm the acceptance test result, the Owner shall bear the cost.</w:t>
      </w:r>
    </w:p>
    <w:p w14:paraId="7136A4CA" w14:textId="456EE1CF" w:rsidR="00CA4970" w:rsidRPr="00D70F94" w:rsidRDefault="00CA4970" w:rsidP="00CA4970">
      <w:r w:rsidRPr="00D70F94">
        <w:lastRenderedPageBreak/>
        <w:t xml:space="preserve">When acceptance results are eliminated from the analysis as a result of the referee process, the concrete shall be assessed based on the available thickness results for the lot. </w:t>
      </w:r>
    </w:p>
    <w:p w14:paraId="11100C8D" w14:textId="77777777" w:rsidR="00CA4970" w:rsidRDefault="00CA4970" w:rsidP="00B3692A"/>
    <w:p w14:paraId="61ED2526" w14:textId="72EC2499" w:rsidR="000E28E2" w:rsidRDefault="000E28E2" w:rsidP="005D1A81">
      <w:pPr>
        <w:keepNext/>
        <w:tabs>
          <w:tab w:val="left" w:pos="2160"/>
        </w:tabs>
        <w:rPr>
          <w:b/>
          <w:bCs/>
        </w:rPr>
      </w:pPr>
      <w:r>
        <w:rPr>
          <w:b/>
        </w:rPr>
        <w:t>XXX</w:t>
      </w:r>
      <w:r w:rsidRPr="005656FB">
        <w:rPr>
          <w:b/>
        </w:rPr>
        <w:t>.08.0</w:t>
      </w:r>
      <w:r>
        <w:rPr>
          <w:b/>
        </w:rPr>
        <w:t>1.07</w:t>
      </w:r>
      <w:r w:rsidRPr="005656FB">
        <w:rPr>
          <w:b/>
        </w:rPr>
        <w:tab/>
      </w:r>
      <w:r w:rsidR="005D1A81">
        <w:rPr>
          <w:b/>
        </w:rPr>
        <w:t xml:space="preserve">Acceptance of Position and Alignment of </w:t>
      </w:r>
      <w:r>
        <w:rPr>
          <w:b/>
          <w:bCs/>
        </w:rPr>
        <w:t>Dowel Bar</w:t>
      </w:r>
      <w:r w:rsidR="005D1A81">
        <w:rPr>
          <w:b/>
          <w:bCs/>
        </w:rPr>
        <w:t>s</w:t>
      </w:r>
      <w:r>
        <w:rPr>
          <w:b/>
          <w:bCs/>
        </w:rPr>
        <w:t xml:space="preserve"> </w:t>
      </w:r>
    </w:p>
    <w:p w14:paraId="6844FDE3" w14:textId="77777777" w:rsidR="003F7BCB" w:rsidRPr="00804E50" w:rsidRDefault="003F7BCB" w:rsidP="005D1A81">
      <w:pPr>
        <w:keepNext/>
        <w:tabs>
          <w:tab w:val="left" w:pos="2160"/>
        </w:tabs>
      </w:pPr>
    </w:p>
    <w:p w14:paraId="1FB3BB59" w14:textId="107C83EE" w:rsidR="005D1A81" w:rsidRDefault="005D1A81" w:rsidP="000E28E2">
      <w:r>
        <w:rPr>
          <w:b/>
        </w:rPr>
        <w:t>XXX</w:t>
      </w:r>
      <w:r w:rsidRPr="005656FB">
        <w:rPr>
          <w:b/>
        </w:rPr>
        <w:t>.08.0</w:t>
      </w:r>
      <w:r>
        <w:rPr>
          <w:b/>
        </w:rPr>
        <w:t>1.07.01</w:t>
      </w:r>
      <w:r w:rsidRPr="005656FB">
        <w:rPr>
          <w:b/>
        </w:rPr>
        <w:tab/>
      </w:r>
      <w:r>
        <w:rPr>
          <w:b/>
        </w:rPr>
        <w:t>General</w:t>
      </w:r>
    </w:p>
    <w:p w14:paraId="4D26F669" w14:textId="77777777" w:rsidR="005D1A81" w:rsidRDefault="005D1A81" w:rsidP="000E28E2"/>
    <w:p w14:paraId="39CCBB01" w14:textId="77777777" w:rsidR="005D1A81" w:rsidRDefault="005D1A81" w:rsidP="005D1A81">
      <w:r w:rsidRPr="005D1A81">
        <w:t xml:space="preserve">All testing shall be carried out by the Owner. Test results shall be forwarded to the Contractor as they become available. </w:t>
      </w:r>
    </w:p>
    <w:p w14:paraId="7CBE785D" w14:textId="77777777" w:rsidR="005D1A81" w:rsidRPr="005D1A81" w:rsidRDefault="005D1A81" w:rsidP="005D1A81"/>
    <w:p w14:paraId="7E2EF08C" w14:textId="0B54C9C4" w:rsidR="005D1A81" w:rsidRDefault="005D1A81" w:rsidP="005D1A81">
      <w:r w:rsidRPr="005D1A81">
        <w:t>Acceptance testing of position and alignment of dowel bars will be carried out upon completion of construction of the concrete pavement</w:t>
      </w:r>
      <w:r>
        <w:t xml:space="preserve"> or concrete base</w:t>
      </w:r>
      <w:r w:rsidRPr="005D1A81">
        <w:t xml:space="preserve">, or as portions of the work are completed. </w:t>
      </w:r>
    </w:p>
    <w:p w14:paraId="19288B81" w14:textId="77777777" w:rsidR="00B44980" w:rsidRPr="005D1A81" w:rsidRDefault="00B44980" w:rsidP="005D1A81"/>
    <w:p w14:paraId="69CF2D3B" w14:textId="77777777" w:rsidR="005D1A81" w:rsidRDefault="005D1A81" w:rsidP="005D1A81">
      <w:r w:rsidRPr="005D1A81">
        <w:t xml:space="preserve">The Contract Administrator will arrange for acceptance testing after: </w:t>
      </w:r>
    </w:p>
    <w:p w14:paraId="437C8803" w14:textId="77777777" w:rsidR="00B44980" w:rsidRPr="005D1A81" w:rsidRDefault="00B44980" w:rsidP="005D1A81"/>
    <w:p w14:paraId="4C0732BC" w14:textId="77777777" w:rsidR="005D1A81" w:rsidRPr="005D1A81" w:rsidRDefault="005D1A81" w:rsidP="005D1A81">
      <w:r w:rsidRPr="005D1A81">
        <w:t xml:space="preserve">a) Written notification that the pavement or base is ready for acceptance testing is received, and </w:t>
      </w:r>
    </w:p>
    <w:p w14:paraId="4B322B44" w14:textId="53115F5A" w:rsidR="005D1A81" w:rsidRDefault="005D1A81" w:rsidP="005D1A81">
      <w:r w:rsidRPr="005D1A81">
        <w:t xml:space="preserve">b) </w:t>
      </w:r>
      <w:del w:id="88" w:author="Author" w:date="2021-11-04T16:25:00Z">
        <w:r w:rsidRPr="005D1A81" w:rsidDel="00194E1B">
          <w:delText xml:space="preserve">The </w:delText>
        </w:r>
      </w:del>
      <w:ins w:id="89" w:author="Author" w:date="2021-11-04T16:25:00Z">
        <w:r w:rsidR="00194E1B">
          <w:t>t</w:t>
        </w:r>
        <w:r w:rsidR="00194E1B" w:rsidRPr="005D1A81">
          <w:t xml:space="preserve">he </w:t>
        </w:r>
      </w:ins>
      <w:r w:rsidRPr="005D1A81">
        <w:t xml:space="preserve">Contract Administrator is satisfied that the pavement or base is free of loose stone, debris, and obstructions. </w:t>
      </w:r>
    </w:p>
    <w:p w14:paraId="1B7AC51E" w14:textId="77777777" w:rsidR="00B44980" w:rsidRPr="005D1A81" w:rsidRDefault="00B44980" w:rsidP="005D1A81"/>
    <w:p w14:paraId="2C07D9E4" w14:textId="6EFC0D0C" w:rsidR="005D1A81" w:rsidRDefault="005D1A81" w:rsidP="005D1A81">
      <w:r w:rsidRPr="005D1A81">
        <w:t>The Contract Administrator shall provide</w:t>
      </w:r>
      <w:r w:rsidR="003F4097">
        <w:t xml:space="preserve"> </w:t>
      </w:r>
      <w:r w:rsidRPr="005D1A81">
        <w:t xml:space="preserve">48 hours’ notice of when the dowel position and alignment measurements will begin. </w:t>
      </w:r>
      <w:ins w:id="90" w:author="Author" w:date="2021-11-04T16:25:00Z">
        <w:r w:rsidR="00771EC9">
          <w:t xml:space="preserve">When weather conditions are unsuitable for testing </w:t>
        </w:r>
      </w:ins>
      <w:del w:id="91" w:author="Author" w:date="2021-11-04T16:25:00Z">
        <w:r w:rsidRPr="005D1A81" w:rsidDel="00771EC9">
          <w:delText xml:space="preserve">When, </w:delText>
        </w:r>
      </w:del>
      <w:r w:rsidRPr="005D1A81">
        <w:t>according to the equipment manufacturer’s recommendations</w:t>
      </w:r>
      <w:del w:id="92" w:author="Author" w:date="2021-11-04T16:25:00Z">
        <w:r w:rsidRPr="005D1A81" w:rsidDel="00771EC9">
          <w:delText xml:space="preserve"> weather conditions are unsuitable for testing</w:delText>
        </w:r>
      </w:del>
      <w:r w:rsidRPr="005D1A81">
        <w:t>, testing shall be suspended and shall resume only when conditions are acceptable for testing.</w:t>
      </w:r>
    </w:p>
    <w:p w14:paraId="73C3851C" w14:textId="77777777" w:rsidR="0002547B" w:rsidRDefault="0002547B" w:rsidP="005D1A81"/>
    <w:p w14:paraId="0EF834DB" w14:textId="4865DEF5" w:rsidR="00B44980" w:rsidRDefault="00B44980" w:rsidP="00B44980">
      <w:r>
        <w:rPr>
          <w:b/>
        </w:rPr>
        <w:t>XXX</w:t>
      </w:r>
      <w:r w:rsidRPr="005656FB">
        <w:rPr>
          <w:b/>
        </w:rPr>
        <w:t>.08.0</w:t>
      </w:r>
      <w:r>
        <w:rPr>
          <w:b/>
        </w:rPr>
        <w:t>1.07.02</w:t>
      </w:r>
      <w:r w:rsidRPr="005656FB">
        <w:rPr>
          <w:b/>
        </w:rPr>
        <w:tab/>
      </w:r>
      <w:r>
        <w:rPr>
          <w:b/>
        </w:rPr>
        <w:t>Lot Size</w:t>
      </w:r>
      <w:ins w:id="93" w:author="Author" w:date="2021-11-04T16:25:00Z">
        <w:r w:rsidR="00771EC9">
          <w:rPr>
            <w:b/>
          </w:rPr>
          <w:t xml:space="preserve"> for Position and Alignment of Dowel Bars</w:t>
        </w:r>
      </w:ins>
    </w:p>
    <w:p w14:paraId="2FBBAA20" w14:textId="77777777" w:rsidR="00B44980" w:rsidRDefault="00B44980" w:rsidP="005D1A81"/>
    <w:p w14:paraId="4D7A600C" w14:textId="64C133DB" w:rsidR="00B44980" w:rsidRDefault="00B44980" w:rsidP="005D1A81">
      <w:r w:rsidRPr="00B44980">
        <w:t xml:space="preserve">The total quantity of concrete pavement or concrete base on the contract shall be divided into lots, with each lot containing all of the transverse joints with dowel bars placed by the same method (load transfer devices or automatic dowel bar inserter). Each lot shall be divided into sublots such that each transverse joint shall be considered a sublot. One joint for every </w:t>
      </w:r>
      <w:r w:rsidR="00B915C4">
        <w:t>2</w:t>
      </w:r>
      <w:r w:rsidRPr="00B44980">
        <w:t>0 sublots, or a minimum of 10 joints shall be randomly selected by the Contract Administrator and dowel alignment shall be measured for that joint.</w:t>
      </w:r>
    </w:p>
    <w:p w14:paraId="74E47D23" w14:textId="77777777" w:rsidR="00B44980" w:rsidRDefault="00B44980" w:rsidP="005D1A81"/>
    <w:p w14:paraId="3B5569BF" w14:textId="2211DFC9" w:rsidR="00233D1A" w:rsidRDefault="00233D1A" w:rsidP="00233D1A">
      <w:r>
        <w:rPr>
          <w:b/>
        </w:rPr>
        <w:t>XXX</w:t>
      </w:r>
      <w:r w:rsidRPr="005656FB">
        <w:rPr>
          <w:b/>
        </w:rPr>
        <w:t>.08.0</w:t>
      </w:r>
      <w:r>
        <w:rPr>
          <w:b/>
        </w:rPr>
        <w:t>1.07.03</w:t>
      </w:r>
      <w:r w:rsidRPr="005656FB">
        <w:rPr>
          <w:b/>
        </w:rPr>
        <w:tab/>
      </w:r>
      <w:r>
        <w:rPr>
          <w:b/>
        </w:rPr>
        <w:t>Measurement and Acceptance</w:t>
      </w:r>
      <w:ins w:id="94" w:author="Author" w:date="2021-11-04T16:25:00Z">
        <w:r w:rsidR="00771EC9">
          <w:rPr>
            <w:b/>
          </w:rPr>
          <w:t xml:space="preserve"> for Position and Alignment of Dowel Bars</w:t>
        </w:r>
      </w:ins>
    </w:p>
    <w:p w14:paraId="7D1F7842" w14:textId="77777777" w:rsidR="00233D1A" w:rsidRDefault="00233D1A" w:rsidP="005D1A81"/>
    <w:p w14:paraId="57D4D4E2" w14:textId="45E372A7" w:rsidR="00233D1A" w:rsidRDefault="00233D1A" w:rsidP="00233D1A">
      <w:r w:rsidRPr="00233D1A">
        <w:t xml:space="preserve">Measurement of dowel position and alignment using magnetic pulse induction equipment (MIT scan) shall be according to ASTM E3013. </w:t>
      </w:r>
    </w:p>
    <w:p w14:paraId="490D3CA1" w14:textId="77777777" w:rsidR="00231809" w:rsidRPr="00233D1A" w:rsidRDefault="00231809" w:rsidP="00233D1A"/>
    <w:p w14:paraId="1A6D25A6" w14:textId="5F4A77FB" w:rsidR="00233D1A" w:rsidRDefault="00233D1A" w:rsidP="00233D1A">
      <w:r w:rsidRPr="00233D1A">
        <w:t xml:space="preserve">Verification of the MIT scan result by means of a joint cut-out, shall be done on a joint from the first sublot. The procedure for joint cut-outs shall be according to the Joint Cut-Out Procedure clause. The Contract Administrator will inspect the joint and measure and record the depth, </w:t>
      </w:r>
      <w:ins w:id="95" w:author="Author" w:date="2021-11-04T16:26:00Z">
        <w:r w:rsidR="00643A86">
          <w:t xml:space="preserve">horizontal and longitudinal </w:t>
        </w:r>
      </w:ins>
      <w:r w:rsidRPr="00233D1A">
        <w:t>side shift, vertical and horizontal alignment of all the dowel bars and compare to the measurements obtained using the MIT scan to verify accuracy.</w:t>
      </w:r>
    </w:p>
    <w:p w14:paraId="29182203" w14:textId="77777777" w:rsidR="000E2657" w:rsidRDefault="000E2657" w:rsidP="00233D1A"/>
    <w:p w14:paraId="78EB671D" w14:textId="21CC7267" w:rsidR="000E2657" w:rsidRPr="00D70F94" w:rsidRDefault="000E2657" w:rsidP="000E2657">
      <w:r w:rsidRPr="00D70F94">
        <w:t xml:space="preserve">Acceptance of the dowel bar position and alignment for the lot will be based on the mean and standard deviation of the lot MIT scan measurements for vertical alignment, horizontal alignment, </w:t>
      </w:r>
      <w:ins w:id="96" w:author="Author" w:date="2021-11-04T16:26:00Z">
        <w:r w:rsidR="00643A86">
          <w:t xml:space="preserve">longitudinal </w:t>
        </w:r>
      </w:ins>
      <w:r w:rsidRPr="00D70F94">
        <w:t>side shift and depth.</w:t>
      </w:r>
      <w:r>
        <w:t xml:space="preserve">  </w:t>
      </w:r>
      <w:r w:rsidRPr="00D70F94">
        <w:t xml:space="preserve">  The dowel bar closest to the longitudinal joint shall be removed from the analysis due to possible interference of the tie bar.  </w:t>
      </w:r>
      <w:r>
        <w:t xml:space="preserve">All MIT scan measurements for vertical alignment, horizontal alignment and </w:t>
      </w:r>
      <w:ins w:id="97" w:author="Author" w:date="2021-11-04T16:26:00Z">
        <w:r w:rsidR="00643A86">
          <w:t xml:space="preserve">longitudinal </w:t>
        </w:r>
      </w:ins>
      <w:r>
        <w:t xml:space="preserve">side shift shall be converted to positive values prior to calculating the mean and standard deviation.  </w:t>
      </w:r>
      <w:r w:rsidRPr="00D70F94">
        <w:t xml:space="preserve">The Contract Administrator will calculate the PWL for each criterion as described in LS-101.  For calculation of PWL, the upper limit and lower limits for each attribute are as specified in Table </w:t>
      </w:r>
      <w:r>
        <w:t>8E</w:t>
      </w:r>
      <w:r w:rsidRPr="00D70F94">
        <w:t>.</w:t>
      </w:r>
    </w:p>
    <w:p w14:paraId="79DFB400" w14:textId="77777777" w:rsidR="000E2657" w:rsidRPr="00D70F94" w:rsidRDefault="000E2657" w:rsidP="000E2657"/>
    <w:p w14:paraId="16095691" w14:textId="77777777" w:rsidR="000E2657" w:rsidRPr="00D70F94" w:rsidRDefault="000E2657" w:rsidP="000E2657">
      <w:r w:rsidRPr="00D70F94">
        <w:lastRenderedPageBreak/>
        <w:t>If the lot PWL is greater than or equal to 90%, the lot is acceptable for the criteria.  If the lot PWL is less than 90%</w:t>
      </w:r>
      <w:r>
        <w:t xml:space="preserve"> the lot is unacceptable</w:t>
      </w:r>
      <w:r w:rsidRPr="00D70F94">
        <w:t xml:space="preserve">. </w:t>
      </w:r>
    </w:p>
    <w:p w14:paraId="7F4AC82C" w14:textId="77777777" w:rsidR="000E2657" w:rsidRPr="00D70F94" w:rsidRDefault="000E2657" w:rsidP="000E2657"/>
    <w:p w14:paraId="72EE3578" w14:textId="331D91A7" w:rsidR="000E2657" w:rsidRDefault="000E2657" w:rsidP="000E2657">
      <w:r w:rsidRPr="00D70F94">
        <w:t xml:space="preserve">In addition, any sublot which contains an individual dowel bar which exceeds any of the criteria identified in Table </w:t>
      </w:r>
      <w:r>
        <w:t>8F</w:t>
      </w:r>
      <w:ins w:id="98" w:author="Author" w:date="2021-11-04T16:26:00Z">
        <w:r w:rsidR="00643A86">
          <w:t xml:space="preserve"> for vertical alignment, horizontal alignment, horizontal side shift, longitudinal side shift and depth</w:t>
        </w:r>
      </w:ins>
      <w:r w:rsidRPr="00D70F94">
        <w:t xml:space="preserve">, is rejectable and shall be removed and replaced.  The Owner shall scan joints on either side of the unacceptable sublot, until five consecutive joints on each side are found with no rejectable bars.  Any joints with rejectable bars shall be removed and replaced.  </w:t>
      </w:r>
    </w:p>
    <w:p w14:paraId="1C553F0C" w14:textId="0D6063AA" w:rsidR="00493D84" w:rsidRDefault="00493D84" w:rsidP="000E2657"/>
    <w:p w14:paraId="282AB1B2" w14:textId="77777777" w:rsidR="00493D84" w:rsidRPr="00D70F94" w:rsidRDefault="00493D84" w:rsidP="00493D84">
      <w:r w:rsidRPr="00D70F94">
        <w:t>The area to be removed shall be bounded by the nearest adjacent transverse joints, longitudinal joint and outside edge of pavement</w:t>
      </w:r>
      <w:r>
        <w:t xml:space="preserve"> or base</w:t>
      </w:r>
      <w:r w:rsidRPr="00D70F94">
        <w:t xml:space="preserve">, so that there shall be no additional joints. </w:t>
      </w:r>
    </w:p>
    <w:p w14:paraId="08EFCC04" w14:textId="77777777" w:rsidR="00493D84" w:rsidRPr="00D70F94" w:rsidRDefault="00493D84" w:rsidP="00493D84"/>
    <w:p w14:paraId="72725A77" w14:textId="77777777" w:rsidR="00493D84" w:rsidRPr="00D70F94" w:rsidRDefault="00493D84" w:rsidP="00493D84">
      <w:r w:rsidRPr="00D70F94">
        <w:t xml:space="preserve">The replacement concrete pavement or concrete base for lots and sublots that have been removed and replaced shall be evaluated for acceptance on the same basis as the original lots or sublots.  </w:t>
      </w:r>
    </w:p>
    <w:p w14:paraId="45DC1BFE" w14:textId="77777777" w:rsidR="00493D84" w:rsidRPr="00D70F94" w:rsidRDefault="00493D84" w:rsidP="000E2657"/>
    <w:p w14:paraId="7B88F97B" w14:textId="3E494125" w:rsidR="000D1E1C" w:rsidRDefault="000D1E1C" w:rsidP="000D1E1C">
      <w:r>
        <w:rPr>
          <w:b/>
        </w:rPr>
        <w:t>XXX</w:t>
      </w:r>
      <w:r w:rsidRPr="005656FB">
        <w:rPr>
          <w:b/>
        </w:rPr>
        <w:t>.08.0</w:t>
      </w:r>
      <w:r>
        <w:rPr>
          <w:b/>
        </w:rPr>
        <w:t>1.07.04</w:t>
      </w:r>
      <w:r w:rsidRPr="005656FB">
        <w:rPr>
          <w:b/>
        </w:rPr>
        <w:tab/>
      </w:r>
      <w:r>
        <w:rPr>
          <w:b/>
        </w:rPr>
        <w:t>Referee Testing</w:t>
      </w:r>
      <w:ins w:id="99" w:author="Author" w:date="2021-11-04T16:26:00Z">
        <w:r w:rsidR="00643A86">
          <w:rPr>
            <w:b/>
          </w:rPr>
          <w:t xml:space="preserve"> for Position and Alignment of Dowel Bars</w:t>
        </w:r>
      </w:ins>
    </w:p>
    <w:p w14:paraId="0A8BA09A" w14:textId="77777777" w:rsidR="000D1E1C" w:rsidRDefault="000D1E1C" w:rsidP="004F3A0D"/>
    <w:p w14:paraId="0BD1F29B" w14:textId="61C5B854" w:rsidR="000D1E1C" w:rsidRDefault="000D1E1C" w:rsidP="000D1E1C">
      <w:r w:rsidRPr="000D1E1C">
        <w:t xml:space="preserve">For each measurement taken by the Owner </w:t>
      </w:r>
      <w:del w:id="100" w:author="Author" w:date="2021-11-04T16:26:00Z">
        <w:r w:rsidRPr="000D1E1C" w:rsidDel="00643A86">
          <w:delText xml:space="preserve">the Contractor may make </w:delText>
        </w:r>
      </w:del>
      <w:r w:rsidRPr="000D1E1C">
        <w:t xml:space="preserve">a single written request for referee testing no more than </w:t>
      </w:r>
      <w:del w:id="101" w:author="Author" w:date="2021-11-04T16:27:00Z">
        <w:r w:rsidRPr="000D1E1C" w:rsidDel="00643A86">
          <w:delText xml:space="preserve">5 </w:delText>
        </w:r>
      </w:del>
      <w:ins w:id="102" w:author="Author" w:date="2021-11-04T16:27:00Z">
        <w:r w:rsidR="00643A86">
          <w:t>five</w:t>
        </w:r>
        <w:r w:rsidR="00643A86" w:rsidRPr="000D1E1C">
          <w:t xml:space="preserve"> </w:t>
        </w:r>
      </w:ins>
      <w:r w:rsidRPr="000D1E1C">
        <w:t>Business Days after receiving the test results</w:t>
      </w:r>
      <w:ins w:id="103" w:author="Author" w:date="2021-11-04T16:26:00Z">
        <w:r w:rsidR="00643A86">
          <w:t xml:space="preserve"> may be made</w:t>
        </w:r>
      </w:ins>
      <w:r w:rsidRPr="000D1E1C">
        <w:t xml:space="preserve">. Each request shall identify the sublots for referee testing. </w:t>
      </w:r>
    </w:p>
    <w:p w14:paraId="1B655CBF" w14:textId="77777777" w:rsidR="0002547B" w:rsidRPr="000D1E1C" w:rsidRDefault="0002547B" w:rsidP="000D1E1C"/>
    <w:p w14:paraId="1054D6F7" w14:textId="41B24603" w:rsidR="000D1E1C" w:rsidRDefault="000D1E1C" w:rsidP="000D1E1C">
      <w:r w:rsidRPr="000D1E1C">
        <w:t xml:space="preserve">Referee testing of dowel position and alignment shall be done using magnetic pulse induction equipment (MIT scan) according to ASTM E3013. </w:t>
      </w:r>
    </w:p>
    <w:p w14:paraId="3E9CC9F1" w14:textId="77777777" w:rsidR="000D1E1C" w:rsidRPr="000D1E1C" w:rsidRDefault="000D1E1C" w:rsidP="000D1E1C"/>
    <w:p w14:paraId="21E39511" w14:textId="461FE597" w:rsidR="000D1E1C" w:rsidRDefault="000D1E1C" w:rsidP="000D1E1C">
      <w:r w:rsidRPr="000D1E1C">
        <w:t xml:space="preserve">Referee testing shall be done by the Owner. </w:t>
      </w:r>
      <w:del w:id="104" w:author="Author" w:date="2021-11-04T16:27:00Z">
        <w:r w:rsidRPr="000D1E1C" w:rsidDel="00643A86">
          <w:delText>The Contractor can have up</w:delText>
        </w:r>
      </w:del>
      <w:ins w:id="105" w:author="Author" w:date="2021-11-04T16:27:00Z">
        <w:r w:rsidR="00643A86">
          <w:t>Up</w:t>
        </w:r>
      </w:ins>
      <w:r w:rsidRPr="000D1E1C">
        <w:t xml:space="preserve"> to two representatives </w:t>
      </w:r>
      <w:ins w:id="106" w:author="Author" w:date="2021-11-04T16:27:00Z">
        <w:r w:rsidR="00643A86">
          <w:t xml:space="preserve">can </w:t>
        </w:r>
      </w:ins>
      <w:r w:rsidRPr="000D1E1C">
        <w:t>witness the referee testing. Referee test results shall be forwarded to the Contractor as they become available.</w:t>
      </w:r>
    </w:p>
    <w:p w14:paraId="299CE480" w14:textId="77777777" w:rsidR="000D1E1C" w:rsidRDefault="000D1E1C" w:rsidP="004F3A0D"/>
    <w:p w14:paraId="4791CCD6" w14:textId="008E88E4" w:rsidR="000D1E1C" w:rsidRDefault="000D1E1C" w:rsidP="000D1E1C">
      <w:pPr>
        <w:rPr>
          <w:b/>
        </w:rPr>
      </w:pPr>
      <w:r>
        <w:rPr>
          <w:b/>
        </w:rPr>
        <w:t>XXX</w:t>
      </w:r>
      <w:r w:rsidRPr="005656FB">
        <w:rPr>
          <w:b/>
        </w:rPr>
        <w:t>.08.0</w:t>
      </w:r>
      <w:r>
        <w:rPr>
          <w:b/>
        </w:rPr>
        <w:t>1.07.04.01</w:t>
      </w:r>
      <w:r w:rsidRPr="005656FB">
        <w:rPr>
          <w:b/>
        </w:rPr>
        <w:tab/>
      </w:r>
      <w:r>
        <w:rPr>
          <w:b/>
        </w:rPr>
        <w:t>Referee Testing Cost</w:t>
      </w:r>
    </w:p>
    <w:p w14:paraId="2C77874E" w14:textId="77777777" w:rsidR="000D1E1C" w:rsidRDefault="000D1E1C" w:rsidP="000D1E1C">
      <w:pPr>
        <w:rPr>
          <w:b/>
        </w:rPr>
      </w:pPr>
    </w:p>
    <w:p w14:paraId="7726463A" w14:textId="12611024" w:rsidR="000D1E1C" w:rsidRDefault="000D1E1C" w:rsidP="000D1E1C">
      <w:r>
        <w:t>When the referee result for a sublot confirms the acceptance test result, the Contractor shall be charged the cost of referee testing. When the referee result does not confirm the acceptance test result, the Owner shall bear the cost.</w:t>
      </w:r>
    </w:p>
    <w:p w14:paraId="327B845E" w14:textId="77777777" w:rsidR="000D1E1C" w:rsidRDefault="000D1E1C" w:rsidP="004F3A0D"/>
    <w:p w14:paraId="37E9406A" w14:textId="16726096" w:rsidR="002624E5" w:rsidRPr="005656FB" w:rsidRDefault="00536B51" w:rsidP="004F3A0D">
      <w:pPr>
        <w:keepNext/>
        <w:rPr>
          <w:b/>
        </w:rPr>
      </w:pPr>
      <w:r>
        <w:rPr>
          <w:b/>
        </w:rPr>
        <w:t>XXX</w:t>
      </w:r>
      <w:r w:rsidR="00DD7F7E" w:rsidRPr="005656FB">
        <w:rPr>
          <w:b/>
        </w:rPr>
        <w:t>.</w:t>
      </w:r>
      <w:r w:rsidR="002624E5" w:rsidRPr="005656FB">
        <w:rPr>
          <w:b/>
        </w:rPr>
        <w:t>08.0</w:t>
      </w:r>
      <w:r w:rsidR="004A3F1B">
        <w:rPr>
          <w:b/>
        </w:rPr>
        <w:t>1.</w:t>
      </w:r>
      <w:r w:rsidR="000E28E2">
        <w:rPr>
          <w:b/>
        </w:rPr>
        <w:t>08</w:t>
      </w:r>
      <w:r w:rsidR="002624E5" w:rsidRPr="005656FB">
        <w:rPr>
          <w:b/>
        </w:rPr>
        <w:tab/>
      </w:r>
      <w:r w:rsidR="002624E5" w:rsidRPr="005656FB">
        <w:rPr>
          <w:b/>
        </w:rPr>
        <w:tab/>
        <w:t>Repairs Prior to Contract Completion</w:t>
      </w:r>
    </w:p>
    <w:p w14:paraId="0A58E978" w14:textId="77777777" w:rsidR="002624E5" w:rsidRPr="00804E50" w:rsidRDefault="002624E5" w:rsidP="00FF2EA1">
      <w:pPr>
        <w:keepNext/>
      </w:pPr>
    </w:p>
    <w:p w14:paraId="10015499" w14:textId="3CF02678" w:rsidR="002624E5" w:rsidRPr="00804E50" w:rsidRDefault="002624E5" w:rsidP="004F3A0D">
      <w:r w:rsidRPr="00804E50">
        <w:t>All repairs shall be completed at no cost to the Owner.</w:t>
      </w:r>
    </w:p>
    <w:p w14:paraId="1E17274F" w14:textId="77777777" w:rsidR="002624E5" w:rsidRPr="00804E50" w:rsidRDefault="002624E5" w:rsidP="004F3A0D">
      <w:pPr>
        <w:rPr>
          <w:highlight w:val="green"/>
        </w:rPr>
      </w:pPr>
    </w:p>
    <w:p w14:paraId="794BBE3D" w14:textId="77777777" w:rsidR="002624E5" w:rsidRPr="00804E50" w:rsidRDefault="002624E5" w:rsidP="004F3A0D">
      <w:r w:rsidRPr="00804E50">
        <w:t xml:space="preserve">All transverse joints in </w:t>
      </w:r>
      <w:r w:rsidR="00A64B45">
        <w:t>concrete</w:t>
      </w:r>
      <w:r w:rsidRPr="00804E50">
        <w:t xml:space="preserve"> repairs shall butt up to a full depth vertical surface.  Repairs shall consist of the removal and replacement of the full thickness of the </w:t>
      </w:r>
      <w:r w:rsidR="00A64B45">
        <w:t>concrete</w:t>
      </w:r>
      <w:r w:rsidRPr="00804E50">
        <w:t xml:space="preserve"> when permitted by the Contract Administrator. </w:t>
      </w:r>
    </w:p>
    <w:p w14:paraId="69CE215E" w14:textId="77777777" w:rsidR="002624E5" w:rsidRPr="00804E50" w:rsidRDefault="002624E5" w:rsidP="004F3A0D"/>
    <w:p w14:paraId="23E3130E" w14:textId="77777777" w:rsidR="002624E5" w:rsidRPr="00804E50" w:rsidRDefault="002624E5" w:rsidP="004F3A0D">
      <w:r w:rsidRPr="00804E50">
        <w:t xml:space="preserve">Repairs shall be full lane or full shoulder width except where localized repairs are allowed as specified in the Contract Documents.  </w:t>
      </w:r>
    </w:p>
    <w:p w14:paraId="595EB5E2" w14:textId="77777777" w:rsidR="002624E5" w:rsidRPr="00804E50" w:rsidRDefault="002624E5" w:rsidP="004F3A0D"/>
    <w:p w14:paraId="217488FA" w14:textId="77777777" w:rsidR="002624E5" w:rsidRPr="00804E50" w:rsidRDefault="002624E5" w:rsidP="004F3A0D">
      <w:r w:rsidRPr="00804E50">
        <w:t xml:space="preserve">The materials used for repairs and the construction of repairs shall meet the requirements of this specification.  </w:t>
      </w:r>
    </w:p>
    <w:p w14:paraId="0EB7AB8D" w14:textId="77777777" w:rsidR="002624E5" w:rsidRPr="00804E50" w:rsidRDefault="002624E5" w:rsidP="004F3A0D"/>
    <w:p w14:paraId="373CF3B3" w14:textId="77777777" w:rsidR="002624E5" w:rsidRPr="00804E50" w:rsidRDefault="00C14586" w:rsidP="004F3A0D">
      <w:r w:rsidRPr="00804E50">
        <w:t>The limits and type of repairs requires the acceptance of the Contract Administrator and shall be accepted prior to the repair being carried out.</w:t>
      </w:r>
    </w:p>
    <w:p w14:paraId="385DEBB3" w14:textId="77777777" w:rsidR="002624E5" w:rsidRPr="00804E50" w:rsidRDefault="002624E5" w:rsidP="004F3A0D"/>
    <w:p w14:paraId="03DC2B98" w14:textId="1397A4F0" w:rsidR="00FA7A02" w:rsidRPr="00D70F94" w:rsidRDefault="002624E5" w:rsidP="00FA7A02">
      <w:r w:rsidRPr="00804E50">
        <w:t xml:space="preserve">Unless specified otherwise, all </w:t>
      </w:r>
      <w:r w:rsidR="00A64B45">
        <w:t>concrete</w:t>
      </w:r>
      <w:r w:rsidRPr="00804E50">
        <w:t xml:space="preserve"> repairs </w:t>
      </w:r>
      <w:r w:rsidR="00FA7A02" w:rsidRPr="00D70F94">
        <w:t>area to be removed shall be bounded by the nearest adjacent transverse joints, longitudinal joint and outside edge of pavement</w:t>
      </w:r>
      <w:r w:rsidR="00FA7A02">
        <w:t xml:space="preserve"> or base</w:t>
      </w:r>
      <w:r w:rsidR="00FA7A02" w:rsidRPr="00D70F94">
        <w:t xml:space="preserve">, so that there shall be no additional joints. </w:t>
      </w:r>
    </w:p>
    <w:p w14:paraId="06280B6C" w14:textId="755974A1" w:rsidR="002624E5" w:rsidRPr="00804E50" w:rsidRDefault="002624E5" w:rsidP="004F3A0D"/>
    <w:p w14:paraId="56C744BA" w14:textId="55470CB1" w:rsidR="002624E5" w:rsidRPr="00804E50" w:rsidRDefault="002624E5" w:rsidP="004F3A0D">
      <w:r w:rsidRPr="00804E50">
        <w:t xml:space="preserve">With the exception of emergency repairs, repairs shall be completed within 60 calendar days or prior to seasonal shutdown each year, whichever is the lesser, unless </w:t>
      </w:r>
      <w:r w:rsidR="00A735EB">
        <w:t>permitted by the Owner</w:t>
      </w:r>
      <w:r w:rsidRPr="00804E50">
        <w:t>.</w:t>
      </w:r>
    </w:p>
    <w:p w14:paraId="35A46817" w14:textId="77777777" w:rsidR="00D632E6" w:rsidRPr="00804E50" w:rsidRDefault="00D632E6" w:rsidP="004F3A0D"/>
    <w:p w14:paraId="7F3A0FFF" w14:textId="69EDDAF5" w:rsidR="00D632E6" w:rsidRPr="00804E50" w:rsidRDefault="00D632E6" w:rsidP="004F3A0D">
      <w:r w:rsidRPr="00804E50">
        <w:t xml:space="preserve">All </w:t>
      </w:r>
      <w:r w:rsidR="00155CF2" w:rsidRPr="00804E50">
        <w:t>pavement surfaces</w:t>
      </w:r>
      <w:r w:rsidRPr="00804E50">
        <w:t xml:space="preserve"> not meeting the surface tolerance requirements shall be repaired by diamond grinding to a maximum of 5 mm or removed and replaced.  Slurry produced from diamond grinding shall be removed from the Working Area and managed as specified in the Contract Documents.</w:t>
      </w:r>
      <w:r w:rsidR="00C45F03" w:rsidRPr="00C45F03">
        <w:t xml:space="preserve"> These requirements do not relieve the Contractor of obligations imposed by the Contractor’s Environmental Compliance Approval for a Waste Management System.</w:t>
      </w:r>
      <w:r w:rsidR="00C45F03">
        <w:t xml:space="preserve"> </w:t>
      </w:r>
    </w:p>
    <w:p w14:paraId="71849B13" w14:textId="77777777" w:rsidR="00155CF2" w:rsidRPr="00804E50" w:rsidRDefault="00155CF2" w:rsidP="004F3A0D"/>
    <w:p w14:paraId="073E2868" w14:textId="77777777" w:rsidR="00155CF2" w:rsidRDefault="00155CF2" w:rsidP="004F3A0D">
      <w:r w:rsidRPr="00804E50">
        <w:t xml:space="preserve">All granular surfaces not meeting the surface tolerance requirement shall be </w:t>
      </w:r>
      <w:r w:rsidR="002B2586" w:rsidRPr="00804E50">
        <w:t xml:space="preserve">repaired by the addition of granular Base as </w:t>
      </w:r>
      <w:proofErr w:type="gramStart"/>
      <w:r w:rsidR="002B2586" w:rsidRPr="00804E50">
        <w:t>required, and</w:t>
      </w:r>
      <w:proofErr w:type="gramEnd"/>
      <w:r w:rsidR="002B2586" w:rsidRPr="00804E50">
        <w:t xml:space="preserve"> grading and compacting.</w:t>
      </w:r>
    </w:p>
    <w:p w14:paraId="76A0E509" w14:textId="77777777" w:rsidR="0091606B" w:rsidRDefault="0091606B" w:rsidP="004F3A0D"/>
    <w:p w14:paraId="157F8082" w14:textId="77777777" w:rsidR="00EB628E" w:rsidRPr="00804E50" w:rsidRDefault="00EB628E" w:rsidP="004F3A0D"/>
    <w:p w14:paraId="5771C6FA" w14:textId="77777777" w:rsidR="007F52BB" w:rsidRPr="005656FB" w:rsidRDefault="00536B51" w:rsidP="004F3A0D">
      <w:pPr>
        <w:keepNext/>
        <w:rPr>
          <w:b/>
        </w:rPr>
      </w:pPr>
      <w:r>
        <w:rPr>
          <w:b/>
        </w:rPr>
        <w:t>XXX</w:t>
      </w:r>
      <w:r w:rsidR="00DD7F7E" w:rsidRPr="005656FB">
        <w:rPr>
          <w:b/>
        </w:rPr>
        <w:t>.</w:t>
      </w:r>
      <w:r w:rsidR="007F52BB" w:rsidRPr="005656FB">
        <w:rPr>
          <w:b/>
        </w:rPr>
        <w:t>0</w:t>
      </w:r>
      <w:r w:rsidR="002624E5" w:rsidRPr="005656FB">
        <w:rPr>
          <w:b/>
        </w:rPr>
        <w:t>8</w:t>
      </w:r>
      <w:r w:rsidR="00C76857" w:rsidRPr="005656FB">
        <w:rPr>
          <w:b/>
        </w:rPr>
        <w:t>.0</w:t>
      </w:r>
      <w:r w:rsidR="0020316D" w:rsidRPr="005656FB">
        <w:rPr>
          <w:b/>
        </w:rPr>
        <w:t>2</w:t>
      </w:r>
      <w:r w:rsidR="00A312A8" w:rsidRPr="005656FB">
        <w:rPr>
          <w:b/>
        </w:rPr>
        <w:tab/>
      </w:r>
      <w:r w:rsidR="00A25F4D" w:rsidRPr="005656FB">
        <w:rPr>
          <w:b/>
        </w:rPr>
        <w:tab/>
      </w:r>
      <w:r w:rsidR="007F52BB" w:rsidRPr="005656FB">
        <w:rPr>
          <w:b/>
        </w:rPr>
        <w:t>P</w:t>
      </w:r>
      <w:r w:rsidR="002624E5" w:rsidRPr="005656FB">
        <w:rPr>
          <w:b/>
        </w:rPr>
        <w:t>erformance Warranty</w:t>
      </w:r>
    </w:p>
    <w:p w14:paraId="42EB5729" w14:textId="77777777" w:rsidR="00A16213" w:rsidRPr="00804E50" w:rsidRDefault="00A16213" w:rsidP="00FF2EA1">
      <w:pPr>
        <w:keepNext/>
      </w:pPr>
    </w:p>
    <w:p w14:paraId="597BA0C7" w14:textId="77777777" w:rsidR="002624E5" w:rsidRPr="005656FB" w:rsidRDefault="00536B51" w:rsidP="004F3A0D">
      <w:pPr>
        <w:keepNext/>
        <w:rPr>
          <w:b/>
        </w:rPr>
      </w:pPr>
      <w:r>
        <w:rPr>
          <w:b/>
        </w:rPr>
        <w:t>XXX</w:t>
      </w:r>
      <w:r w:rsidR="00DD7F7E" w:rsidRPr="005656FB">
        <w:rPr>
          <w:b/>
        </w:rPr>
        <w:t>.</w:t>
      </w:r>
      <w:r w:rsidR="002624E5" w:rsidRPr="005656FB">
        <w:rPr>
          <w:b/>
        </w:rPr>
        <w:t>08.0</w:t>
      </w:r>
      <w:r w:rsidR="0020316D" w:rsidRPr="005656FB">
        <w:rPr>
          <w:b/>
        </w:rPr>
        <w:t>2</w:t>
      </w:r>
      <w:r w:rsidR="002624E5" w:rsidRPr="005656FB">
        <w:rPr>
          <w:b/>
        </w:rPr>
        <w:t>.01</w:t>
      </w:r>
      <w:r w:rsidR="002624E5" w:rsidRPr="005656FB">
        <w:rPr>
          <w:b/>
        </w:rPr>
        <w:tab/>
      </w:r>
      <w:r w:rsidR="002624E5" w:rsidRPr="005656FB">
        <w:rPr>
          <w:b/>
        </w:rPr>
        <w:tab/>
        <w:t>General</w:t>
      </w:r>
    </w:p>
    <w:p w14:paraId="76D3C6CF" w14:textId="77777777" w:rsidR="002624E5" w:rsidRPr="00804E50" w:rsidDel="00BF691B" w:rsidRDefault="002624E5" w:rsidP="00FF2EA1">
      <w:pPr>
        <w:keepNext/>
      </w:pPr>
    </w:p>
    <w:p w14:paraId="357EEF35" w14:textId="77777777" w:rsidR="002624E5" w:rsidRPr="00804E50" w:rsidRDefault="002624E5" w:rsidP="004F3A0D">
      <w:r w:rsidRPr="00804E50">
        <w:t>The emergency repair requirements specified elsewhere in the Contract Documents applies to all Work, including any locations exempted from the performance warranty.</w:t>
      </w:r>
    </w:p>
    <w:p w14:paraId="61AB8F68" w14:textId="77777777" w:rsidR="002624E5" w:rsidRPr="00804E50" w:rsidRDefault="002624E5" w:rsidP="004F3A0D"/>
    <w:p w14:paraId="0DA969BE" w14:textId="77777777" w:rsidR="00922910" w:rsidRPr="00D060BA" w:rsidRDefault="002624E5" w:rsidP="004F3A0D">
      <w:r w:rsidRPr="00804E50">
        <w:t xml:space="preserve">For the duration of the performance warranty period, the performance requirements in </w:t>
      </w:r>
      <w:r w:rsidRPr="00D060BA">
        <w:t xml:space="preserve">Table </w:t>
      </w:r>
      <w:r w:rsidR="00920E68" w:rsidRPr="00D060BA">
        <w:t>9</w:t>
      </w:r>
      <w:r w:rsidRPr="00804E50">
        <w:t xml:space="preserve"> shall be met.  The performance requirements in </w:t>
      </w:r>
      <w:r w:rsidRPr="00D060BA">
        <w:t xml:space="preserve">Table </w:t>
      </w:r>
      <w:r w:rsidR="00920E68" w:rsidRPr="00D060BA">
        <w:t>9</w:t>
      </w:r>
      <w:r w:rsidRPr="00D060BA">
        <w:t xml:space="preserve"> and Table 1</w:t>
      </w:r>
      <w:r w:rsidR="00920E68" w:rsidRPr="00D060BA">
        <w:t>0</w:t>
      </w:r>
      <w:r w:rsidRPr="00D060BA">
        <w:t xml:space="preserve"> shall both apply in the final 12 months of the performance warranty period.  The following locations are exempt from the requirements of Tables </w:t>
      </w:r>
      <w:r w:rsidR="00920E68" w:rsidRPr="00D060BA">
        <w:t>9</w:t>
      </w:r>
      <w:r w:rsidRPr="00D060BA">
        <w:t xml:space="preserve"> and 1</w:t>
      </w:r>
      <w:r w:rsidR="00920E68" w:rsidRPr="00D060BA">
        <w:t>0</w:t>
      </w:r>
      <w:r w:rsidR="00804E50" w:rsidRPr="00D060BA">
        <w:t xml:space="preserve">: </w:t>
      </w:r>
    </w:p>
    <w:p w14:paraId="374A5326" w14:textId="77777777" w:rsidR="00922910" w:rsidRPr="00D060BA" w:rsidRDefault="00922910" w:rsidP="004F3A0D"/>
    <w:p w14:paraId="3964AA54" w14:textId="77777777" w:rsidR="002624E5" w:rsidRPr="00D060BA" w:rsidRDefault="00467611" w:rsidP="004F3A0D">
      <w:r w:rsidRPr="00D060BA">
        <w:t>[</w:t>
      </w:r>
      <w:r w:rsidR="00804E50" w:rsidRPr="00D060BA">
        <w:t>*** </w:t>
      </w:r>
      <w:r w:rsidR="002624E5" w:rsidRPr="00D060BA">
        <w:t>Designer Fill-</w:t>
      </w:r>
      <w:r w:rsidRPr="00D060BA">
        <w:t>I</w:t>
      </w:r>
      <w:r w:rsidR="002624E5" w:rsidRPr="00D060BA">
        <w:t>n</w:t>
      </w:r>
      <w:r w:rsidRPr="00D060BA">
        <w:t>, s</w:t>
      </w:r>
      <w:r w:rsidR="002624E5" w:rsidRPr="00D060BA">
        <w:t>ee Notes to Designer</w:t>
      </w:r>
      <w:r w:rsidRPr="00D060BA">
        <w:t>]</w:t>
      </w:r>
    </w:p>
    <w:p w14:paraId="65E723F7" w14:textId="77777777" w:rsidR="002624E5" w:rsidRPr="00D060BA" w:rsidRDefault="002624E5" w:rsidP="004F3A0D"/>
    <w:p w14:paraId="6F5BB78F" w14:textId="77777777" w:rsidR="002624E5" w:rsidRPr="00804E50" w:rsidRDefault="002624E5" w:rsidP="004F3A0D">
      <w:r w:rsidRPr="00D060BA">
        <w:t xml:space="preserve">Descriptions of surface distresses in Tables </w:t>
      </w:r>
      <w:r w:rsidR="00920E68" w:rsidRPr="00D060BA">
        <w:t>9</w:t>
      </w:r>
      <w:r w:rsidRPr="00D060BA">
        <w:t xml:space="preserve"> and 1</w:t>
      </w:r>
      <w:r w:rsidR="00920E68" w:rsidRPr="00D060BA">
        <w:t>0</w:t>
      </w:r>
      <w:r w:rsidRPr="00D060BA">
        <w:t xml:space="preserve"> are according </w:t>
      </w:r>
      <w:r w:rsidR="00EC62C4" w:rsidRPr="00D060BA">
        <w:t>to this specification and SP-026</w:t>
      </w:r>
      <w:r w:rsidRPr="00D060BA">
        <w:t>.</w:t>
      </w:r>
      <w:r w:rsidRPr="00804E50">
        <w:t xml:space="preserve">  In the event of a conflict betwe</w:t>
      </w:r>
      <w:r w:rsidR="00EC62C4">
        <w:t>en this specification and SP-026</w:t>
      </w:r>
      <w:r w:rsidRPr="00804E50">
        <w:t>, this specification shall take precedence.</w:t>
      </w:r>
    </w:p>
    <w:p w14:paraId="2C9DDA51" w14:textId="77777777" w:rsidR="002624E5" w:rsidRPr="00804E50" w:rsidRDefault="002624E5" w:rsidP="004F3A0D"/>
    <w:p w14:paraId="3ECD2886" w14:textId="77777777" w:rsidR="002624E5" w:rsidRPr="00804E50" w:rsidRDefault="002624E5" w:rsidP="004F3A0D">
      <w:r w:rsidRPr="00804E50">
        <w:t>If a performance requirement is not met, the specified consequences for non-conformance shall be completed.</w:t>
      </w:r>
    </w:p>
    <w:p w14:paraId="5F986103" w14:textId="77777777" w:rsidR="002624E5" w:rsidRPr="00804E50" w:rsidRDefault="002624E5" w:rsidP="004F3A0D"/>
    <w:p w14:paraId="73CEA31A" w14:textId="77777777" w:rsidR="002624E5" w:rsidRPr="00804E50" w:rsidRDefault="002624E5" w:rsidP="004F3A0D">
      <w:r w:rsidRPr="00804E50">
        <w:t>Repairs required as a consequence for non-conformance and warranty administration shall be as specified in the Contract Documents.</w:t>
      </w:r>
    </w:p>
    <w:p w14:paraId="595415AE" w14:textId="77777777" w:rsidR="002624E5" w:rsidRPr="00804E50" w:rsidRDefault="002624E5" w:rsidP="004F3A0D"/>
    <w:p w14:paraId="09D08A28" w14:textId="77777777" w:rsidR="002624E5" w:rsidRDefault="002624E5" w:rsidP="004F3A0D">
      <w:r w:rsidRPr="00804E50">
        <w:t>When there are multiple non-conformances in the same segment, with conflicting repair requirements, the Owner shall resolve the conflict(s) by selecting the consequences for non-conformance that shall apply.</w:t>
      </w:r>
    </w:p>
    <w:p w14:paraId="590C8ACA" w14:textId="77777777" w:rsidR="00FF0A21" w:rsidRDefault="00FF0A21" w:rsidP="004F3A0D"/>
    <w:p w14:paraId="59D92BC4" w14:textId="77777777" w:rsidR="002624E5" w:rsidRPr="007D0C6F" w:rsidRDefault="00536B51" w:rsidP="004F3A0D">
      <w:pPr>
        <w:keepNext/>
        <w:rPr>
          <w:b/>
          <w:bCs/>
        </w:rPr>
      </w:pPr>
      <w:r>
        <w:rPr>
          <w:b/>
          <w:bCs/>
        </w:rPr>
        <w:t>XXX</w:t>
      </w:r>
      <w:r w:rsidR="00DD7F7E" w:rsidRPr="007D0C6F">
        <w:rPr>
          <w:b/>
          <w:bCs/>
        </w:rPr>
        <w:t>.</w:t>
      </w:r>
      <w:r w:rsidR="002624E5" w:rsidRPr="007D0C6F">
        <w:rPr>
          <w:b/>
          <w:bCs/>
        </w:rPr>
        <w:t>08.0</w:t>
      </w:r>
      <w:r w:rsidR="0020316D" w:rsidRPr="007D0C6F">
        <w:rPr>
          <w:b/>
          <w:bCs/>
        </w:rPr>
        <w:t>2</w:t>
      </w:r>
      <w:r w:rsidR="002624E5" w:rsidRPr="007D0C6F">
        <w:rPr>
          <w:b/>
          <w:bCs/>
        </w:rPr>
        <w:t>.02</w:t>
      </w:r>
      <w:r w:rsidR="002624E5" w:rsidRPr="007D0C6F">
        <w:rPr>
          <w:b/>
          <w:bCs/>
        </w:rPr>
        <w:tab/>
      </w:r>
      <w:r w:rsidR="002624E5" w:rsidRPr="007D0C6F">
        <w:rPr>
          <w:b/>
          <w:bCs/>
        </w:rPr>
        <w:tab/>
        <w:t>Performance Warranty Period</w:t>
      </w:r>
    </w:p>
    <w:p w14:paraId="7B70DF4F" w14:textId="77777777" w:rsidR="002624E5" w:rsidRPr="00804E50" w:rsidRDefault="002624E5" w:rsidP="002E3A28">
      <w:pPr>
        <w:keepNext/>
      </w:pPr>
    </w:p>
    <w:p w14:paraId="3433C320" w14:textId="45E6161F" w:rsidR="002624E5" w:rsidRPr="00804E50" w:rsidRDefault="002624E5" w:rsidP="004F3A0D">
      <w:r w:rsidRPr="00804E50">
        <w:t xml:space="preserve">The performance warranty period shall be </w:t>
      </w:r>
      <w:r w:rsidR="006A3115">
        <w:t>seven (7)</w:t>
      </w:r>
      <w:r w:rsidRPr="00804E50">
        <w:t xml:space="preserve"> years.</w:t>
      </w:r>
    </w:p>
    <w:p w14:paraId="40D16BFB" w14:textId="77777777" w:rsidR="002624E5" w:rsidRPr="00804E50" w:rsidRDefault="002624E5" w:rsidP="004F3A0D"/>
    <w:p w14:paraId="3D284F5B" w14:textId="77777777" w:rsidR="002624E5" w:rsidRPr="005656FB" w:rsidRDefault="00536B51" w:rsidP="004F3A0D">
      <w:pPr>
        <w:keepNext/>
        <w:rPr>
          <w:b/>
        </w:rPr>
      </w:pPr>
      <w:r>
        <w:rPr>
          <w:b/>
        </w:rPr>
        <w:t>XXX</w:t>
      </w:r>
      <w:r w:rsidR="00DD7F7E" w:rsidRPr="005656FB">
        <w:rPr>
          <w:b/>
        </w:rPr>
        <w:t>.</w:t>
      </w:r>
      <w:r w:rsidR="002624E5" w:rsidRPr="005656FB">
        <w:rPr>
          <w:b/>
        </w:rPr>
        <w:t>08.0</w:t>
      </w:r>
      <w:r w:rsidR="0020316D" w:rsidRPr="005656FB">
        <w:rPr>
          <w:b/>
        </w:rPr>
        <w:t>2</w:t>
      </w:r>
      <w:r w:rsidR="002624E5" w:rsidRPr="005656FB">
        <w:rPr>
          <w:b/>
        </w:rPr>
        <w:t>.03</w:t>
      </w:r>
      <w:r w:rsidR="002624E5" w:rsidRPr="005656FB">
        <w:rPr>
          <w:b/>
        </w:rPr>
        <w:tab/>
      </w:r>
      <w:r w:rsidR="002624E5" w:rsidRPr="005656FB">
        <w:rPr>
          <w:b/>
        </w:rPr>
        <w:tab/>
        <w:t>Performance Measurement Segments</w:t>
      </w:r>
    </w:p>
    <w:p w14:paraId="4E79215C" w14:textId="77777777" w:rsidR="002624E5" w:rsidRPr="00804E50" w:rsidRDefault="002624E5" w:rsidP="002E3A28">
      <w:pPr>
        <w:keepNext/>
      </w:pPr>
    </w:p>
    <w:p w14:paraId="1801B552" w14:textId="77777777" w:rsidR="002624E5" w:rsidRPr="00804E50" w:rsidRDefault="002624E5" w:rsidP="004F3A0D">
      <w:r w:rsidRPr="00804E50">
        <w:t>Performance measurement segments shall be established by the Contract Administrator as specified in the Contract Documents.</w:t>
      </w:r>
    </w:p>
    <w:p w14:paraId="1495B7AD" w14:textId="77777777" w:rsidR="002624E5" w:rsidRPr="00804E50" w:rsidRDefault="002624E5" w:rsidP="004F3A0D"/>
    <w:p w14:paraId="4EB413C1" w14:textId="6F058C99" w:rsidR="00527034" w:rsidRDefault="002624E5" w:rsidP="004F3A0D">
      <w:r w:rsidRPr="00804E50">
        <w:t>NAD83 latitude and longitude geographic coordinates accurate to one metre shall be recorded at the start and end stations of all segments and submitted to the Contract Administrator in hardcopy and digital form prior to Contract Completion.</w:t>
      </w:r>
    </w:p>
    <w:p w14:paraId="42EFAD9D" w14:textId="7FE42664" w:rsidR="009027AA" w:rsidRDefault="009027AA" w:rsidP="004F3A0D"/>
    <w:p w14:paraId="4D5CD253" w14:textId="6CD21769" w:rsidR="009027AA" w:rsidRPr="005656FB" w:rsidRDefault="009027AA" w:rsidP="009027AA">
      <w:pPr>
        <w:keepNext/>
        <w:rPr>
          <w:b/>
        </w:rPr>
      </w:pPr>
      <w:r>
        <w:rPr>
          <w:b/>
        </w:rPr>
        <w:lastRenderedPageBreak/>
        <w:t>XXX</w:t>
      </w:r>
      <w:r w:rsidRPr="005656FB">
        <w:rPr>
          <w:b/>
        </w:rPr>
        <w:t>.08.0</w:t>
      </w:r>
      <w:r>
        <w:rPr>
          <w:b/>
        </w:rPr>
        <w:t>2.04</w:t>
      </w:r>
      <w:r w:rsidRPr="005656FB">
        <w:rPr>
          <w:b/>
        </w:rPr>
        <w:tab/>
      </w:r>
      <w:r w:rsidRPr="005656FB">
        <w:rPr>
          <w:b/>
        </w:rPr>
        <w:tab/>
        <w:t>Surface Smoothness</w:t>
      </w:r>
      <w:r>
        <w:rPr>
          <w:b/>
        </w:rPr>
        <w:t xml:space="preserve"> – During and Final Warranty Period</w:t>
      </w:r>
    </w:p>
    <w:p w14:paraId="7CFDA812" w14:textId="77777777" w:rsidR="009027AA" w:rsidRPr="00804E50" w:rsidRDefault="009027AA" w:rsidP="009027AA">
      <w:pPr>
        <w:keepNext/>
      </w:pPr>
    </w:p>
    <w:p w14:paraId="2A25A64A" w14:textId="6F907E14" w:rsidR="009027AA" w:rsidRDefault="009027AA" w:rsidP="009027AA">
      <w:r>
        <w:t xml:space="preserve">The </w:t>
      </w:r>
      <w:r w:rsidR="00FA139C">
        <w:t xml:space="preserve">concrete pavement </w:t>
      </w:r>
      <w:r>
        <w:t>surface smoothness</w:t>
      </w:r>
      <w:r w:rsidR="000F1223">
        <w:t xml:space="preserve"> during the entire warranty period and at final warranty period</w:t>
      </w:r>
      <w:r>
        <w:t xml:space="preserve"> </w:t>
      </w:r>
      <w:r w:rsidR="000F1223">
        <w:t>are</w:t>
      </w:r>
      <w:r>
        <w:t xml:space="preserve"> to be measured </w:t>
      </w:r>
      <w:r w:rsidR="001644BF">
        <w:t xml:space="preserve">according </w:t>
      </w:r>
      <w:r w:rsidR="00453A48">
        <w:t>to the Contract Document</w:t>
      </w:r>
      <w:r>
        <w:t xml:space="preserve">. </w:t>
      </w:r>
    </w:p>
    <w:p w14:paraId="626AC6C4" w14:textId="77777777" w:rsidR="00822DA3" w:rsidRDefault="00822DA3" w:rsidP="009027AA"/>
    <w:p w14:paraId="01692028" w14:textId="326DD690" w:rsidR="009027AA" w:rsidRDefault="009027AA" w:rsidP="009027AA">
      <w:r w:rsidRPr="00616026">
        <w:t xml:space="preserve">Smoothness measurement of the surface of the concrete pavement and incidents of localized roughness shall be </w:t>
      </w:r>
      <w:r>
        <w:t xml:space="preserve">measured </w:t>
      </w:r>
      <w:r w:rsidRPr="00616026">
        <w:t>according to LS-296, using an inertial profiler.</w:t>
      </w:r>
      <w:r w:rsidR="00686B7D">
        <w:t xml:space="preserve"> </w:t>
      </w:r>
      <w:r w:rsidR="006F0D20">
        <w:t>The surface smoothness of each sublot shall be determined by calculating the Mean Roughness Index (MRI), the average of the International Roughness Index (IRI) values from the left and right wheel path profiles.</w:t>
      </w:r>
      <w:r w:rsidR="00686B7D">
        <w:t xml:space="preserve"> </w:t>
      </w:r>
      <w:r w:rsidR="00087151">
        <w:t xml:space="preserve">The </w:t>
      </w:r>
      <w:r w:rsidR="001E5AC1">
        <w:t>performance</w:t>
      </w:r>
      <w:r w:rsidR="00087151">
        <w:t xml:space="preserve"> criteria</w:t>
      </w:r>
      <w:r w:rsidR="001E5AC1">
        <w:t xml:space="preserve"> and </w:t>
      </w:r>
      <w:r w:rsidR="00ED6689">
        <w:t>consequences for non-conformance</w:t>
      </w:r>
      <w:r w:rsidR="00087151">
        <w:t xml:space="preserve"> </w:t>
      </w:r>
      <w:r w:rsidR="001E5AC1">
        <w:t>are listed in Table 9 and 10.</w:t>
      </w:r>
    </w:p>
    <w:p w14:paraId="1C7D8066" w14:textId="77777777" w:rsidR="009027AA" w:rsidRDefault="009027AA" w:rsidP="009027AA"/>
    <w:p w14:paraId="15B389B9" w14:textId="51027ED0" w:rsidR="009027AA" w:rsidRPr="004A5EEF" w:rsidRDefault="009027AA" w:rsidP="009027AA">
      <w:pPr>
        <w:keepNext/>
        <w:ind w:left="2160" w:hanging="2160"/>
        <w:rPr>
          <w:b/>
          <w:bCs/>
        </w:rPr>
      </w:pPr>
      <w:r>
        <w:rPr>
          <w:b/>
          <w:bCs/>
        </w:rPr>
        <w:t>XXX</w:t>
      </w:r>
      <w:r w:rsidRPr="004A5EEF">
        <w:rPr>
          <w:b/>
          <w:bCs/>
        </w:rPr>
        <w:t>.08.0</w:t>
      </w:r>
      <w:r w:rsidR="001F1F76">
        <w:rPr>
          <w:b/>
          <w:bCs/>
        </w:rPr>
        <w:t>2</w:t>
      </w:r>
      <w:r w:rsidRPr="004A5EEF">
        <w:rPr>
          <w:b/>
          <w:bCs/>
        </w:rPr>
        <w:t>.0</w:t>
      </w:r>
      <w:r>
        <w:rPr>
          <w:b/>
          <w:bCs/>
        </w:rPr>
        <w:t>4.01</w:t>
      </w:r>
      <w:r w:rsidRPr="004A5EEF">
        <w:rPr>
          <w:b/>
          <w:bCs/>
        </w:rPr>
        <w:tab/>
        <w:t>General</w:t>
      </w:r>
    </w:p>
    <w:p w14:paraId="23B72852" w14:textId="77777777" w:rsidR="009027AA" w:rsidRPr="00D70F94" w:rsidRDefault="009027AA" w:rsidP="009027AA">
      <w:pPr>
        <w:keepNext/>
      </w:pPr>
    </w:p>
    <w:p w14:paraId="44928869" w14:textId="4EA7960A" w:rsidR="009027AA" w:rsidRDefault="00136EBF" w:rsidP="009027AA">
      <w:r>
        <w:t>Acceptance for</w:t>
      </w:r>
      <w:r w:rsidR="009027AA" w:rsidRPr="00D70F94">
        <w:t xml:space="preserve"> surface smoothness of concrete pavement shall be based on measurements of </w:t>
      </w:r>
      <w:r w:rsidR="007E0E97">
        <w:t>Mean</w:t>
      </w:r>
      <w:r w:rsidR="007E0E97" w:rsidRPr="00D70F94">
        <w:t xml:space="preserve"> </w:t>
      </w:r>
      <w:r w:rsidR="009027AA" w:rsidRPr="00D70F94">
        <w:t>Roughness Index (</w:t>
      </w:r>
      <w:r w:rsidR="007E0E97">
        <w:t>M</w:t>
      </w:r>
      <w:r w:rsidR="007E0E97" w:rsidRPr="00D70F94">
        <w:t>RI</w:t>
      </w:r>
      <w:r w:rsidR="009027AA" w:rsidRPr="00D70F94">
        <w:t xml:space="preserve">) and incident(s) of localized roughness.  All acceptance testing of surface smoothness shall be performed by the Owner.  </w:t>
      </w:r>
    </w:p>
    <w:p w14:paraId="44880DF1" w14:textId="1A6527CE" w:rsidR="009027AA" w:rsidRDefault="009027AA" w:rsidP="009027AA"/>
    <w:p w14:paraId="35B4C6FA" w14:textId="2E24AE3F" w:rsidR="00686B7D" w:rsidRDefault="00686B7D" w:rsidP="009027AA">
      <w:r>
        <w:t>The Owner shall measure all through lane concrete surfaces with the following exceptions:</w:t>
      </w:r>
    </w:p>
    <w:p w14:paraId="236E9C7B" w14:textId="77777777" w:rsidR="009027AA" w:rsidRPr="00D70F94" w:rsidRDefault="009027AA" w:rsidP="009027AA"/>
    <w:p w14:paraId="6575D86C" w14:textId="77777777" w:rsidR="009027AA" w:rsidRPr="00D70F94" w:rsidRDefault="009027AA" w:rsidP="009027AA">
      <w:pPr>
        <w:ind w:left="360" w:hanging="360"/>
      </w:pPr>
      <w:r w:rsidRPr="00D70F94">
        <w:t>a)</w:t>
      </w:r>
      <w:r w:rsidRPr="00D70F94">
        <w:tab/>
        <w:t>Where the posted speed is 60 km/hour or less</w:t>
      </w:r>
    </w:p>
    <w:p w14:paraId="74FC9AD9" w14:textId="77777777" w:rsidR="009027AA" w:rsidRPr="00D70F94" w:rsidRDefault="009027AA" w:rsidP="009027AA">
      <w:pPr>
        <w:ind w:left="360" w:hanging="360"/>
      </w:pPr>
      <w:r w:rsidRPr="00D70F94">
        <w:t>b)</w:t>
      </w:r>
      <w:r w:rsidRPr="00D70F94">
        <w:tab/>
        <w:t>Lanes less than 400 m in length</w:t>
      </w:r>
    </w:p>
    <w:p w14:paraId="19CD5B17" w14:textId="77777777" w:rsidR="009027AA" w:rsidRPr="00D70F94" w:rsidRDefault="009027AA" w:rsidP="009027AA">
      <w:pPr>
        <w:ind w:left="360" w:hanging="360"/>
      </w:pPr>
      <w:r w:rsidRPr="00D70F94">
        <w:t>c)</w:t>
      </w:r>
      <w:r w:rsidRPr="00D70F94">
        <w:tab/>
        <w:t>Shoulders</w:t>
      </w:r>
    </w:p>
    <w:p w14:paraId="1F6826D1" w14:textId="56FF2EF1" w:rsidR="00686B7D" w:rsidRPr="00D70F94" w:rsidRDefault="009027AA" w:rsidP="009027AA">
      <w:pPr>
        <w:ind w:left="360" w:hanging="360"/>
      </w:pPr>
      <w:r w:rsidRPr="00D70F94">
        <w:t>d)</w:t>
      </w:r>
      <w:r w:rsidRPr="00D70F94">
        <w:tab/>
      </w:r>
      <w:r w:rsidR="00686B7D">
        <w:t>Within the first or last 10 m length of the new concrete pavement section where the new concrete pavement abuts against an existing asphalt or concrete pavement where the Contractor is not responsible for the adjoining surface.</w:t>
      </w:r>
    </w:p>
    <w:p w14:paraId="192D1E78" w14:textId="77777777" w:rsidR="009027AA" w:rsidRPr="00D70F94" w:rsidRDefault="009027AA" w:rsidP="009027AA">
      <w:pPr>
        <w:ind w:left="360" w:hanging="360"/>
      </w:pPr>
      <w:r w:rsidRPr="00D70F94">
        <w:t>e)</w:t>
      </w:r>
      <w:r w:rsidRPr="00D70F94">
        <w:tab/>
        <w:t>Bridge decks and within 10 m of bridge deck expansion joints or approach slabs.</w:t>
      </w:r>
    </w:p>
    <w:p w14:paraId="6EA1B9AB" w14:textId="77777777" w:rsidR="009027AA" w:rsidRPr="00804E50" w:rsidRDefault="009027AA" w:rsidP="004F3A0D"/>
    <w:p w14:paraId="6D66BDE2" w14:textId="77777777" w:rsidR="00C76857" w:rsidRPr="00804E50" w:rsidRDefault="00C76857" w:rsidP="004F3A0D"/>
    <w:p w14:paraId="198F8116" w14:textId="77777777" w:rsidR="00C76857" w:rsidRPr="005656FB" w:rsidRDefault="00536B51" w:rsidP="004F3A0D">
      <w:pPr>
        <w:keepNext/>
        <w:rPr>
          <w:b/>
        </w:rPr>
      </w:pPr>
      <w:r>
        <w:rPr>
          <w:b/>
        </w:rPr>
        <w:t>XXX</w:t>
      </w:r>
      <w:r w:rsidR="00C76857" w:rsidRPr="005656FB">
        <w:rPr>
          <w:b/>
        </w:rPr>
        <w:t>.09</w:t>
      </w:r>
      <w:r w:rsidR="00C76857" w:rsidRPr="005656FB">
        <w:rPr>
          <w:b/>
        </w:rPr>
        <w:tab/>
      </w:r>
      <w:r w:rsidR="00C76857" w:rsidRPr="005656FB">
        <w:rPr>
          <w:b/>
        </w:rPr>
        <w:tab/>
        <w:t>MEASUREMENT FOR PAYMENT – Not Used</w:t>
      </w:r>
    </w:p>
    <w:p w14:paraId="3157F7BE" w14:textId="77777777" w:rsidR="00B435E0" w:rsidRPr="00804E50" w:rsidRDefault="00B435E0" w:rsidP="002E3A28">
      <w:pPr>
        <w:keepNext/>
      </w:pPr>
    </w:p>
    <w:p w14:paraId="16C80A32" w14:textId="77777777" w:rsidR="00B15A31" w:rsidRPr="005656FB" w:rsidRDefault="00536B51" w:rsidP="002E3A28">
      <w:pPr>
        <w:keepNext/>
        <w:rPr>
          <w:b/>
          <w:bCs/>
        </w:rPr>
      </w:pPr>
      <w:r>
        <w:rPr>
          <w:b/>
          <w:bCs/>
        </w:rPr>
        <w:t>XXX</w:t>
      </w:r>
      <w:r w:rsidR="00DD7F7E" w:rsidRPr="005656FB">
        <w:rPr>
          <w:b/>
          <w:bCs/>
        </w:rPr>
        <w:t>.</w:t>
      </w:r>
      <w:r w:rsidR="00B15A31" w:rsidRPr="005656FB">
        <w:rPr>
          <w:b/>
          <w:bCs/>
        </w:rPr>
        <w:t>10</w:t>
      </w:r>
      <w:r w:rsidR="00B642A5" w:rsidRPr="005656FB">
        <w:rPr>
          <w:b/>
          <w:bCs/>
        </w:rPr>
        <w:tab/>
      </w:r>
      <w:r w:rsidR="00B642A5" w:rsidRPr="005656FB">
        <w:rPr>
          <w:b/>
          <w:bCs/>
        </w:rPr>
        <w:tab/>
      </w:r>
      <w:r w:rsidR="00B15A31" w:rsidRPr="005656FB">
        <w:rPr>
          <w:b/>
          <w:bCs/>
        </w:rPr>
        <w:t>BASIS OF PAYMENT</w:t>
      </w:r>
    </w:p>
    <w:p w14:paraId="133BCF4C" w14:textId="77777777" w:rsidR="00B15A31" w:rsidRPr="00804E50" w:rsidRDefault="00B15A31" w:rsidP="002E3A28">
      <w:pPr>
        <w:keepNext/>
      </w:pPr>
    </w:p>
    <w:p w14:paraId="788C53BF" w14:textId="77777777" w:rsidR="00B15A31" w:rsidRPr="00BD1DE0" w:rsidRDefault="00536B51" w:rsidP="002E3A28">
      <w:pPr>
        <w:keepNext/>
        <w:rPr>
          <w:b/>
        </w:rPr>
      </w:pPr>
      <w:r>
        <w:rPr>
          <w:b/>
          <w:bCs/>
        </w:rPr>
        <w:t>XXX</w:t>
      </w:r>
      <w:r w:rsidR="00DD7F7E" w:rsidRPr="00BD1DE0">
        <w:rPr>
          <w:b/>
          <w:bCs/>
        </w:rPr>
        <w:t>.</w:t>
      </w:r>
      <w:r w:rsidR="00B15A31" w:rsidRPr="00BD1DE0">
        <w:rPr>
          <w:b/>
        </w:rPr>
        <w:t>10.01</w:t>
      </w:r>
      <w:r w:rsidR="00B642A5" w:rsidRPr="00BD1DE0">
        <w:rPr>
          <w:b/>
        </w:rPr>
        <w:tab/>
      </w:r>
      <w:r w:rsidR="00B642A5" w:rsidRPr="00BD1DE0">
        <w:rPr>
          <w:b/>
        </w:rPr>
        <w:tab/>
      </w:r>
      <w:r w:rsidR="00EC62C4" w:rsidRPr="00BD1DE0">
        <w:rPr>
          <w:b/>
        </w:rPr>
        <w:t>Rigid</w:t>
      </w:r>
      <w:r w:rsidR="00405D6D" w:rsidRPr="00BD1DE0">
        <w:rPr>
          <w:b/>
        </w:rPr>
        <w:t xml:space="preserve"> Pavement Structure, New</w:t>
      </w:r>
    </w:p>
    <w:p w14:paraId="3A75CEFB" w14:textId="77777777" w:rsidR="009D5D2D" w:rsidRPr="005656FB" w:rsidRDefault="00405D6D" w:rsidP="004F3A0D">
      <w:pPr>
        <w:rPr>
          <w:b/>
        </w:rPr>
      </w:pPr>
      <w:r w:rsidRPr="00BD1DE0">
        <w:rPr>
          <w:b/>
        </w:rPr>
        <w:tab/>
      </w:r>
      <w:r w:rsidR="009D5D2D" w:rsidRPr="00BD1DE0">
        <w:rPr>
          <w:b/>
        </w:rPr>
        <w:tab/>
      </w:r>
      <w:r w:rsidR="009D5D2D" w:rsidRPr="00BD1DE0">
        <w:rPr>
          <w:b/>
        </w:rPr>
        <w:tab/>
      </w:r>
      <w:r w:rsidR="00EC62C4">
        <w:rPr>
          <w:b/>
        </w:rPr>
        <w:t>Rigid</w:t>
      </w:r>
      <w:r w:rsidR="009D5D2D" w:rsidRPr="005656FB">
        <w:rPr>
          <w:b/>
        </w:rPr>
        <w:t xml:space="preserve"> Pavement Structure, Reconstruction</w:t>
      </w:r>
    </w:p>
    <w:p w14:paraId="5492521E" w14:textId="77777777" w:rsidR="0055173D" w:rsidRPr="00804E50" w:rsidRDefault="0055173D" w:rsidP="004F3A0D"/>
    <w:p w14:paraId="0C652810" w14:textId="77777777" w:rsidR="00B15A31" w:rsidRPr="00804E50" w:rsidRDefault="00B15A31" w:rsidP="004F3A0D">
      <w:r w:rsidRPr="00804E50">
        <w:t>Payment at the Contract price for the above tender item(s)</w:t>
      </w:r>
      <w:r w:rsidR="004F4B2F" w:rsidRPr="00804E50">
        <w:t>, including any applicable payment adjustments,</w:t>
      </w:r>
      <w:r w:rsidRPr="00804E50">
        <w:t xml:space="preserve"> shall be full compensation for all labour, Equipment</w:t>
      </w:r>
      <w:r w:rsidR="00B6760A">
        <w:t>,</w:t>
      </w:r>
      <w:r w:rsidRPr="00804E50">
        <w:t xml:space="preserve"> and Material to do the work and shall be full compensation for meeting the specified </w:t>
      </w:r>
      <w:r w:rsidR="00B12E1C" w:rsidRPr="00804E50">
        <w:t>performance requirements</w:t>
      </w:r>
      <w:r w:rsidRPr="00804E50">
        <w:t xml:space="preserve">, including all specified </w:t>
      </w:r>
      <w:r w:rsidR="00FE76ED" w:rsidRPr="00804E50">
        <w:t>c</w:t>
      </w:r>
      <w:r w:rsidRPr="00804E50">
        <w:t xml:space="preserve">onsequences for </w:t>
      </w:r>
      <w:r w:rsidR="00FE76ED" w:rsidRPr="00804E50">
        <w:t>n</w:t>
      </w:r>
      <w:r w:rsidRPr="00804E50">
        <w:t xml:space="preserve">on-conformance to the </w:t>
      </w:r>
      <w:r w:rsidR="00B12E1C" w:rsidRPr="00804E50">
        <w:t>performance requirements</w:t>
      </w:r>
      <w:r w:rsidRPr="00804E50">
        <w:t xml:space="preserve">. </w:t>
      </w:r>
    </w:p>
    <w:p w14:paraId="1FBE9527" w14:textId="77777777" w:rsidR="00BD53D3" w:rsidRPr="00804E50" w:rsidRDefault="00BD53D3" w:rsidP="004F3A0D"/>
    <w:p w14:paraId="6D6CBA81" w14:textId="77777777" w:rsidR="00BD53D3" w:rsidRDefault="00BD53D3" w:rsidP="004F3A0D">
      <w:r w:rsidRPr="00804E50">
        <w:t>No advance payment shall be made for aggregates.</w:t>
      </w:r>
    </w:p>
    <w:p w14:paraId="7F3BCFAF" w14:textId="77777777" w:rsidR="006D487C" w:rsidRDefault="006D487C" w:rsidP="004F3A0D"/>
    <w:p w14:paraId="349B7146" w14:textId="77777777" w:rsidR="006D487C" w:rsidRDefault="006D487C" w:rsidP="006D487C">
      <w:r>
        <w:t xml:space="preserve">Changes to earth and rock excavation quantities due to permitted cross section changes, </w:t>
      </w:r>
      <w:proofErr w:type="spellStart"/>
      <w:r>
        <w:t>subexcavations</w:t>
      </w:r>
      <w:proofErr w:type="spellEnd"/>
      <w:r>
        <w:t xml:space="preserve">, or other changes impacting grading quantities shall be at no additional cost to the Owner. </w:t>
      </w:r>
    </w:p>
    <w:p w14:paraId="4A555848" w14:textId="77777777" w:rsidR="00BD53D3" w:rsidRPr="00804E50" w:rsidRDefault="00BD53D3" w:rsidP="004F3A0D"/>
    <w:p w14:paraId="4728916E" w14:textId="77777777" w:rsidR="00BD53D3" w:rsidRPr="00D17CDD" w:rsidRDefault="00BD53D3" w:rsidP="004F3A0D">
      <w:r w:rsidRPr="00D17CDD">
        <w:t xml:space="preserve">Monthly progress payments shall be made based on the proportion of each material in the pavement completed </w:t>
      </w:r>
      <w:r w:rsidR="0060225F" w:rsidRPr="00D17CDD">
        <w:t>according to</w:t>
      </w:r>
      <w:r w:rsidRPr="00D17CDD">
        <w:t xml:space="preserve"> the Contract Documents as determined by the Contract Administrator. The proportion of each material completed shall be based on the surface area completed as a percentage of the total surface area of the material.  No progress payments shall be made for any other work within the scope of the work for the tender item.</w:t>
      </w:r>
    </w:p>
    <w:p w14:paraId="7A60098A" w14:textId="77777777" w:rsidR="00BD53D3" w:rsidRPr="00D17CDD" w:rsidRDefault="00BD53D3" w:rsidP="004F3A0D"/>
    <w:p w14:paraId="515AF881" w14:textId="77777777" w:rsidR="00BD53D3" w:rsidRPr="00D17CDD" w:rsidRDefault="00BD53D3" w:rsidP="004F3A0D">
      <w:r w:rsidRPr="00D17CDD">
        <w:lastRenderedPageBreak/>
        <w:t>When there is one “</w:t>
      </w:r>
      <w:r w:rsidR="00854644" w:rsidRPr="00D17CDD">
        <w:t>Rigid</w:t>
      </w:r>
      <w:r w:rsidR="0060225F" w:rsidRPr="00D17CDD">
        <w:t xml:space="preserve"> Pavement Structure</w:t>
      </w:r>
      <w:r w:rsidRPr="00D17CDD">
        <w:t>” tender item in the Contract, for progress payment purposes the total tender item value shall be divided as follows:</w:t>
      </w:r>
    </w:p>
    <w:p w14:paraId="29FC52FE" w14:textId="77777777" w:rsidR="00BD53D3" w:rsidRPr="00D17CDD" w:rsidRDefault="00BD53D3" w:rsidP="004F3A0D"/>
    <w:p w14:paraId="5008A3DA" w14:textId="77777777" w:rsidR="00BD53D3" w:rsidRPr="00D17CDD" w:rsidRDefault="002C5736" w:rsidP="004F3A0D">
      <w:pPr>
        <w:tabs>
          <w:tab w:val="left" w:pos="360"/>
        </w:tabs>
        <w:ind w:left="360" w:hanging="360"/>
      </w:pPr>
      <w:r w:rsidRPr="00D17CDD">
        <w:t>a)</w:t>
      </w:r>
      <w:r w:rsidRPr="00D17CDD">
        <w:tab/>
      </w:r>
      <w:r w:rsidR="00BD53D3" w:rsidRPr="00D17CDD">
        <w:t>Submission of the Pavement Design Report: $100,000</w:t>
      </w:r>
    </w:p>
    <w:p w14:paraId="7682CA45" w14:textId="77777777" w:rsidR="00BD53D3" w:rsidRPr="00D17CDD" w:rsidRDefault="00BD53D3" w:rsidP="004F3A0D">
      <w:pPr>
        <w:tabs>
          <w:tab w:val="left" w:pos="360"/>
        </w:tabs>
        <w:ind w:left="360" w:hanging="360"/>
      </w:pPr>
    </w:p>
    <w:p w14:paraId="12969E5F" w14:textId="77777777" w:rsidR="00BD53D3" w:rsidRPr="00D17CDD" w:rsidRDefault="002C5736" w:rsidP="004F3A0D">
      <w:pPr>
        <w:tabs>
          <w:tab w:val="left" w:pos="360"/>
        </w:tabs>
        <w:ind w:left="360" w:hanging="360"/>
      </w:pPr>
      <w:r w:rsidRPr="00D17CDD">
        <w:t>b)</w:t>
      </w:r>
      <w:r w:rsidRPr="00D17CDD">
        <w:tab/>
      </w:r>
      <w:r w:rsidR="00BD53D3" w:rsidRPr="00D17CDD">
        <w:t>Submission of the Post Construction Documentation: $100,000</w:t>
      </w:r>
    </w:p>
    <w:p w14:paraId="37466C2B" w14:textId="77777777" w:rsidR="00BD53D3" w:rsidRPr="00D17CDD" w:rsidRDefault="00BD53D3" w:rsidP="004F3A0D">
      <w:pPr>
        <w:tabs>
          <w:tab w:val="left" w:pos="360"/>
        </w:tabs>
        <w:ind w:left="360" w:hanging="360"/>
      </w:pPr>
    </w:p>
    <w:p w14:paraId="23B0764E" w14:textId="77777777" w:rsidR="00BD53D3" w:rsidRPr="00D17CDD" w:rsidRDefault="002C5736" w:rsidP="002E3A28">
      <w:pPr>
        <w:keepNext/>
        <w:tabs>
          <w:tab w:val="left" w:pos="360"/>
        </w:tabs>
        <w:ind w:left="360" w:hanging="360"/>
      </w:pPr>
      <w:r w:rsidRPr="00D17CDD">
        <w:t>c)</w:t>
      </w:r>
      <w:r w:rsidRPr="00D17CDD">
        <w:tab/>
      </w:r>
      <w:r w:rsidR="00BD53D3" w:rsidRPr="00D17CDD">
        <w:t>The total tender item value less $200,000 shall be proportioned as follows:</w:t>
      </w:r>
    </w:p>
    <w:p w14:paraId="43B74928" w14:textId="77777777" w:rsidR="002E3A28" w:rsidRPr="00D17CDD" w:rsidRDefault="002E3A28" w:rsidP="002E3A28">
      <w:pPr>
        <w:keepNext/>
        <w:tabs>
          <w:tab w:val="left" w:pos="720"/>
        </w:tabs>
        <w:ind w:left="720" w:hanging="360"/>
      </w:pPr>
    </w:p>
    <w:p w14:paraId="697E4D8F" w14:textId="77777777" w:rsidR="0086783E" w:rsidRPr="00D17CDD" w:rsidRDefault="002C5736" w:rsidP="004F3A0D">
      <w:pPr>
        <w:tabs>
          <w:tab w:val="left" w:pos="720"/>
        </w:tabs>
        <w:ind w:left="720" w:hanging="360"/>
      </w:pPr>
      <w:proofErr w:type="spellStart"/>
      <w:r w:rsidRPr="00D17CDD">
        <w:t>i</w:t>
      </w:r>
      <w:proofErr w:type="spellEnd"/>
      <w:r w:rsidRPr="00D17CDD">
        <w:t>)</w:t>
      </w:r>
      <w:r w:rsidRPr="00D17CDD">
        <w:tab/>
      </w:r>
      <w:r w:rsidR="00BD53D3" w:rsidRPr="00D17CDD">
        <w:t>If there is granular subbase construction</w:t>
      </w:r>
      <w:r w:rsidRPr="00D17CDD">
        <w:t>:</w:t>
      </w:r>
      <w:r w:rsidR="00BD53D3" w:rsidRPr="00D17CDD">
        <w:t xml:space="preserve"> completion of granular subbase: 15%</w:t>
      </w:r>
      <w:r w:rsidRPr="00D17CDD">
        <w:t>, c</w:t>
      </w:r>
      <w:r w:rsidR="00BD53D3" w:rsidRPr="00D17CDD">
        <w:t>ompletion of granular base (to profile grade): 20%</w:t>
      </w:r>
      <w:r w:rsidRPr="00D17CDD">
        <w:t>, c</w:t>
      </w:r>
      <w:r w:rsidR="00BD53D3" w:rsidRPr="00D17CDD">
        <w:t>ompletion of the paving: 60%</w:t>
      </w:r>
      <w:r w:rsidRPr="00D17CDD">
        <w:t>, c</w:t>
      </w:r>
      <w:r w:rsidR="00BD53D3" w:rsidRPr="00D17CDD">
        <w:t>ompletion of shouldering, miscellaneous work and clean-up: 5%</w:t>
      </w:r>
      <w:r w:rsidRPr="00D17CDD">
        <w:t>.</w:t>
      </w:r>
    </w:p>
    <w:p w14:paraId="2D725279" w14:textId="77777777" w:rsidR="0086783E" w:rsidRPr="00D17CDD" w:rsidRDefault="0086783E" w:rsidP="004F3A0D">
      <w:pPr>
        <w:tabs>
          <w:tab w:val="left" w:pos="720"/>
        </w:tabs>
        <w:ind w:left="720" w:hanging="360"/>
      </w:pPr>
    </w:p>
    <w:p w14:paraId="15D2B889" w14:textId="77777777" w:rsidR="0086783E" w:rsidRPr="00D17CDD" w:rsidRDefault="0086783E" w:rsidP="004F3A0D">
      <w:pPr>
        <w:tabs>
          <w:tab w:val="left" w:pos="720"/>
        </w:tabs>
        <w:ind w:left="720" w:hanging="360"/>
      </w:pPr>
      <w:r w:rsidRPr="00D17CDD">
        <w:t>ii)</w:t>
      </w:r>
      <w:r w:rsidRPr="00D17CDD">
        <w:tab/>
      </w:r>
      <w:r w:rsidR="00BD53D3" w:rsidRPr="00D17CDD">
        <w:t>If there is no granular subbase construction, completion of granular base (profile grade): 35%</w:t>
      </w:r>
      <w:r w:rsidRPr="00D17CDD">
        <w:t>, c</w:t>
      </w:r>
      <w:r w:rsidR="00BD53D3" w:rsidRPr="00D17CDD">
        <w:t>ompletion of the paving: 60%</w:t>
      </w:r>
      <w:r w:rsidRPr="00D17CDD">
        <w:t>, c</w:t>
      </w:r>
      <w:r w:rsidR="00BD53D3" w:rsidRPr="00D17CDD">
        <w:t>ompletion of shouldering, miscellaneous work and clean-up: 5%</w:t>
      </w:r>
      <w:r w:rsidRPr="00D17CDD">
        <w:t>.</w:t>
      </w:r>
    </w:p>
    <w:p w14:paraId="4FFE2BAC" w14:textId="77777777" w:rsidR="0086783E" w:rsidRPr="00D17CDD" w:rsidRDefault="0086783E" w:rsidP="004F3A0D">
      <w:pPr>
        <w:tabs>
          <w:tab w:val="left" w:pos="720"/>
        </w:tabs>
        <w:ind w:left="720" w:hanging="360"/>
      </w:pPr>
    </w:p>
    <w:p w14:paraId="64DE3F65" w14:textId="77777777" w:rsidR="00BD53D3" w:rsidRPr="00D17CDD" w:rsidRDefault="0086783E" w:rsidP="004F3A0D">
      <w:pPr>
        <w:tabs>
          <w:tab w:val="left" w:pos="720"/>
        </w:tabs>
        <w:ind w:left="720" w:hanging="360"/>
      </w:pPr>
      <w:r w:rsidRPr="00D17CDD">
        <w:t>iii)</w:t>
      </w:r>
      <w:r w:rsidRPr="00D17CDD">
        <w:tab/>
      </w:r>
      <w:r w:rsidR="00BD53D3" w:rsidRPr="00D17CDD">
        <w:t xml:space="preserve">If there is no granular subbase and granular base construction, </w:t>
      </w:r>
      <w:r w:rsidRPr="00D17CDD">
        <w:t>c</w:t>
      </w:r>
      <w:r w:rsidR="00BD53D3" w:rsidRPr="00D17CDD">
        <w:t>ompletion of the paving: 90%</w:t>
      </w:r>
      <w:r w:rsidRPr="00D17CDD">
        <w:t>, c</w:t>
      </w:r>
      <w:r w:rsidR="00BD53D3" w:rsidRPr="00D17CDD">
        <w:t>ompletion of shouldering, miscellaneous work and clean-up: 10%</w:t>
      </w:r>
      <w:r w:rsidRPr="00D17CDD">
        <w:t>.</w:t>
      </w:r>
    </w:p>
    <w:p w14:paraId="3D3304B2" w14:textId="77777777" w:rsidR="00BD53D3" w:rsidRPr="00D17CDD" w:rsidRDefault="00BD53D3" w:rsidP="004F3A0D"/>
    <w:p w14:paraId="6947F5EE" w14:textId="77777777" w:rsidR="00BD53D3" w:rsidRPr="00D17CDD" w:rsidRDefault="00BD53D3" w:rsidP="004F3A0D">
      <w:r w:rsidRPr="00D17CDD">
        <w:t>When there is more than one “</w:t>
      </w:r>
      <w:r w:rsidR="00854644" w:rsidRPr="00D17CDD">
        <w:t>Rigid</w:t>
      </w:r>
      <w:r w:rsidR="0060225F" w:rsidRPr="00D17CDD">
        <w:t xml:space="preserve"> Pavement Structure</w:t>
      </w:r>
      <w:r w:rsidRPr="00D17CDD">
        <w:t>” tender item in the Contract, the $100,000 progress payments for the submission of the Pavement Design Report and the Post Construction Documentation shall be made under only one of the tender items and the total tender value of that tender item less $200,000 shall be proportioned as specified above.  The total tender item value of the other “</w:t>
      </w:r>
      <w:r w:rsidR="00854644" w:rsidRPr="00D17CDD">
        <w:t>Rigid</w:t>
      </w:r>
      <w:r w:rsidR="0060225F" w:rsidRPr="00D17CDD">
        <w:t xml:space="preserve"> Pavement Structure</w:t>
      </w:r>
      <w:r w:rsidRPr="00D17CDD">
        <w:t xml:space="preserve">” tender item(s) shall be proportioned as specified above without deducting $200,000.  </w:t>
      </w:r>
    </w:p>
    <w:p w14:paraId="08B2A06D" w14:textId="77777777" w:rsidR="00BD53D3" w:rsidRPr="00D17CDD" w:rsidRDefault="00BD53D3" w:rsidP="004F3A0D"/>
    <w:p w14:paraId="47C13DD4" w14:textId="77777777" w:rsidR="00DA260D" w:rsidRPr="00D17CDD" w:rsidRDefault="00BD53D3" w:rsidP="004F3A0D">
      <w:r w:rsidRPr="00D17CDD">
        <w:t xml:space="preserve">Payment shall not be increased or decreased </w:t>
      </w:r>
      <w:r w:rsidR="002C5736" w:rsidRPr="00D17CDD">
        <w:t xml:space="preserve">based on </w:t>
      </w:r>
      <w:r w:rsidRPr="00D17CDD">
        <w:t>any other specification, special provision or contractual provisions in the Contract Documents that specifies monetary penalties, bonuses, increases, reductions or any other type of adjustment to payment for materials or construction work.</w:t>
      </w:r>
    </w:p>
    <w:p w14:paraId="5B6DCBC0" w14:textId="77777777" w:rsidR="00BD53D3" w:rsidRPr="00D17CDD" w:rsidRDefault="00BD53D3" w:rsidP="004F3A0D"/>
    <w:p w14:paraId="1E2E6782" w14:textId="77777777" w:rsidR="00B15A31" w:rsidRPr="00D17CDD" w:rsidRDefault="00B15A31" w:rsidP="004F3A0D">
      <w:r w:rsidRPr="00D17CDD">
        <w:t xml:space="preserve">No additional payment shall be made for the </w:t>
      </w:r>
      <w:r w:rsidR="00D843C2" w:rsidRPr="00D17CDD">
        <w:t>w</w:t>
      </w:r>
      <w:r w:rsidRPr="00D17CDD">
        <w:t xml:space="preserve">ork carried out to </w:t>
      </w:r>
      <w:r w:rsidR="001C467D" w:rsidRPr="00D17CDD">
        <w:t xml:space="preserve">address </w:t>
      </w:r>
      <w:r w:rsidR="00484159" w:rsidRPr="00D17CDD">
        <w:t>non-conformance</w:t>
      </w:r>
      <w:r w:rsidR="001C467D" w:rsidRPr="00D17CDD">
        <w:t xml:space="preserve"> to the performance requirements</w:t>
      </w:r>
      <w:r w:rsidRPr="00D17CDD">
        <w:t>.</w:t>
      </w:r>
    </w:p>
    <w:p w14:paraId="7545A922" w14:textId="77777777" w:rsidR="00B15A31" w:rsidRPr="00D17CDD" w:rsidRDefault="00B15A31" w:rsidP="004F3A0D"/>
    <w:p w14:paraId="0C76856D" w14:textId="77777777" w:rsidR="00B15A31" w:rsidRPr="00D17CDD" w:rsidRDefault="00B15A31" w:rsidP="004F3A0D">
      <w:r w:rsidRPr="00D17CDD">
        <w:t xml:space="preserve">The </w:t>
      </w:r>
      <w:r w:rsidR="008343C3" w:rsidRPr="00D17CDD">
        <w:t>Owner</w:t>
      </w:r>
      <w:r w:rsidRPr="00D17CDD">
        <w:t xml:space="preserve"> has the right to withhold payment or make a set off anytime during construction or at the completion of the work until any specified consequences for non-conformance are complete. The amount withheld or set off shall be of an approximate value of the repair work.</w:t>
      </w:r>
    </w:p>
    <w:p w14:paraId="39E954AE" w14:textId="77777777" w:rsidR="00AF09AD" w:rsidRPr="00D17CDD" w:rsidRDefault="00AF09AD" w:rsidP="004F3A0D"/>
    <w:p w14:paraId="476265E3" w14:textId="77777777" w:rsidR="00AF09AD" w:rsidRPr="00D17CDD" w:rsidRDefault="00AF09AD" w:rsidP="004F3A0D">
      <w:r w:rsidRPr="00D17CDD">
        <w:t>Clause 05) of subsection GC7.08 Maintaining Roadways and Detours of OPSS 100 is deleted and replaced by:</w:t>
      </w:r>
    </w:p>
    <w:p w14:paraId="24EB84AB" w14:textId="77777777" w:rsidR="00AF09AD" w:rsidRPr="00D17CDD" w:rsidRDefault="00AF09AD" w:rsidP="004F3A0D"/>
    <w:p w14:paraId="7A4D475E" w14:textId="77777777" w:rsidR="00AF09AD" w:rsidRPr="00D17CDD" w:rsidRDefault="00AF09AD" w:rsidP="004F3A0D">
      <w:r w:rsidRPr="00D17CDD">
        <w:t xml:space="preserve">“The Contractor shall bear the cost of maintaining, in a safe and satisfactory condition for traffic, all sections of roads within the Contract Limits.  This includes any detour required by the Contract Documents or by the Contract Administrator.” </w:t>
      </w:r>
    </w:p>
    <w:p w14:paraId="65053929" w14:textId="77777777" w:rsidR="00D23637" w:rsidRPr="00D17CDD" w:rsidRDefault="00D23637" w:rsidP="004F3A0D"/>
    <w:p w14:paraId="78AF6569" w14:textId="77777777" w:rsidR="00D23637" w:rsidRPr="00C43943" w:rsidRDefault="00D23637" w:rsidP="00D23637">
      <w:r w:rsidRPr="00D17CDD">
        <w:t xml:space="preserve">Irrespective of a </w:t>
      </w:r>
      <w:proofErr w:type="gramStart"/>
      <w:r w:rsidRPr="00D17CDD">
        <w:t>reduced price</w:t>
      </w:r>
      <w:proofErr w:type="gramEnd"/>
      <w:r w:rsidRPr="00D17CDD">
        <w:t xml:space="preserve"> payment, the warranty provisions of the Contract Documents shall apply.</w:t>
      </w:r>
    </w:p>
    <w:p w14:paraId="01B7EAA5" w14:textId="77777777" w:rsidR="004647DB" w:rsidRPr="00804E50" w:rsidRDefault="004647DB" w:rsidP="004F3A0D"/>
    <w:p w14:paraId="07B17B69" w14:textId="77777777" w:rsidR="002624E5" w:rsidRPr="005656FB" w:rsidRDefault="00536B51" w:rsidP="004F3A0D">
      <w:pPr>
        <w:keepNext/>
        <w:rPr>
          <w:b/>
        </w:rPr>
      </w:pPr>
      <w:r>
        <w:rPr>
          <w:b/>
        </w:rPr>
        <w:t>XXX</w:t>
      </w:r>
      <w:r w:rsidR="00DD7F7E" w:rsidRPr="005656FB">
        <w:rPr>
          <w:b/>
        </w:rPr>
        <w:t>.</w:t>
      </w:r>
      <w:r w:rsidR="004647DB" w:rsidRPr="005656FB">
        <w:rPr>
          <w:b/>
        </w:rPr>
        <w:t>10.02</w:t>
      </w:r>
      <w:r w:rsidR="004647DB" w:rsidRPr="005656FB">
        <w:rPr>
          <w:b/>
        </w:rPr>
        <w:tab/>
      </w:r>
      <w:r w:rsidR="004647DB" w:rsidRPr="005656FB">
        <w:rPr>
          <w:b/>
        </w:rPr>
        <w:tab/>
        <w:t>Payment Reduction for Grade Check</w:t>
      </w:r>
      <w:r w:rsidR="00C31031" w:rsidRPr="005656FB">
        <w:rPr>
          <w:b/>
        </w:rPr>
        <w:t>s</w:t>
      </w:r>
      <w:r w:rsidR="004647DB" w:rsidRPr="005656FB">
        <w:rPr>
          <w:b/>
        </w:rPr>
        <w:t xml:space="preserve"> Outside Tolerance</w:t>
      </w:r>
    </w:p>
    <w:p w14:paraId="3ED818DB" w14:textId="77777777" w:rsidR="004647DB" w:rsidRPr="00804E50" w:rsidRDefault="004647DB" w:rsidP="002E3A28">
      <w:pPr>
        <w:keepNext/>
      </w:pPr>
    </w:p>
    <w:p w14:paraId="033E4C64" w14:textId="77777777" w:rsidR="004647DB" w:rsidRPr="00804E50" w:rsidRDefault="00C31031" w:rsidP="004F3A0D">
      <w:r w:rsidRPr="00804E50">
        <w:t>F</w:t>
      </w:r>
      <w:r w:rsidR="004647DB" w:rsidRPr="00804E50">
        <w:t>or each station where the QA grade check of the finished grade is found to be outside of the specification limit</w:t>
      </w:r>
      <w:r w:rsidRPr="00804E50">
        <w:t>, $250.00 shall be deducted from payment</w:t>
      </w:r>
      <w:r w:rsidR="004647DB" w:rsidRPr="00804E50">
        <w:t xml:space="preserve">. </w:t>
      </w:r>
    </w:p>
    <w:p w14:paraId="08053D6C" w14:textId="77777777" w:rsidR="004647DB" w:rsidRPr="00804E50" w:rsidRDefault="004647DB" w:rsidP="004F3A0D"/>
    <w:p w14:paraId="4C120857" w14:textId="77777777" w:rsidR="004647DB" w:rsidRDefault="004647DB" w:rsidP="004F3A0D">
      <w:r w:rsidRPr="00804E50">
        <w:t>Any grading carried out to correct grades that are not within tolerances shall be carried out at no additional cost to the Owner.</w:t>
      </w:r>
    </w:p>
    <w:p w14:paraId="6AD6D39A" w14:textId="309B2739" w:rsidR="00766226" w:rsidRDefault="00766226" w:rsidP="004F3A0D"/>
    <w:p w14:paraId="4B3C7C37" w14:textId="09472583" w:rsidR="00127A63" w:rsidRDefault="00127A63" w:rsidP="004F3A0D">
      <w:r>
        <w:rPr>
          <w:b/>
        </w:rPr>
        <w:t>XXX</w:t>
      </w:r>
      <w:r w:rsidRPr="005656FB">
        <w:rPr>
          <w:b/>
        </w:rPr>
        <w:t>.10.0</w:t>
      </w:r>
      <w:r>
        <w:rPr>
          <w:b/>
        </w:rPr>
        <w:t>3</w:t>
      </w:r>
      <w:r w:rsidRPr="005656FB">
        <w:rPr>
          <w:b/>
        </w:rPr>
        <w:tab/>
      </w:r>
      <w:r w:rsidRPr="005656FB">
        <w:rPr>
          <w:b/>
        </w:rPr>
        <w:tab/>
        <w:t>Payment Reduction for</w:t>
      </w:r>
      <w:r>
        <w:rPr>
          <w:b/>
        </w:rPr>
        <w:t xml:space="preserve"> Aggregates - General</w:t>
      </w:r>
    </w:p>
    <w:p w14:paraId="3B078CF1" w14:textId="77777777" w:rsidR="00127A63" w:rsidRDefault="00127A63" w:rsidP="00127A63"/>
    <w:p w14:paraId="4B0E816F" w14:textId="1D5BA390" w:rsidR="00127A63" w:rsidRDefault="00127A63" w:rsidP="00127A63">
      <w:r>
        <w:t>The following presumed item costs shall be used to calculate the payment reduction for aggregates:</w:t>
      </w:r>
    </w:p>
    <w:p w14:paraId="50D8E601" w14:textId="633D88D5" w:rsidR="00127A63" w:rsidRDefault="00127A63" w:rsidP="004F3A0D"/>
    <w:p w14:paraId="4AB73F20" w14:textId="048E41B7" w:rsidR="00127A63" w:rsidRDefault="00127A63" w:rsidP="004F3A0D">
      <w:r w:rsidRPr="00245DCF">
        <w:rPr>
          <w:b/>
        </w:rPr>
        <w:t>[</w:t>
      </w:r>
      <w:r w:rsidRPr="009A3371">
        <w:rPr>
          <w:b/>
        </w:rPr>
        <w:t>*******</w:t>
      </w:r>
      <w:r w:rsidRPr="00C43943">
        <w:t>Designer Fill-In, see Notes to Designer]</w:t>
      </w:r>
    </w:p>
    <w:p w14:paraId="35925D35" w14:textId="074ADFDE" w:rsidR="00127A63" w:rsidRDefault="00127A63" w:rsidP="004F3A0D"/>
    <w:p w14:paraId="73B5970A" w14:textId="638482A9" w:rsidR="00127A63" w:rsidRPr="00654213" w:rsidRDefault="00127A63" w:rsidP="00127A63">
      <w:pPr>
        <w:spacing w:after="120"/>
        <w:jc w:val="left"/>
        <w:rPr>
          <w:kern w:val="2"/>
        </w:rPr>
      </w:pPr>
      <w:r>
        <w:rPr>
          <w:kern w:val="2"/>
        </w:rPr>
        <w:t xml:space="preserve">The item cost is the aggregate cost for drainage layer, base and subbase, and for the bounded layer shall be the respective item cost for concrete, HMA and CMA. </w:t>
      </w:r>
    </w:p>
    <w:p w14:paraId="5E7AF0B5" w14:textId="77777777" w:rsidR="00127A63" w:rsidRPr="00804E50" w:rsidRDefault="00127A63" w:rsidP="004F3A0D"/>
    <w:p w14:paraId="4E809BFA" w14:textId="19AE687E" w:rsidR="00766226" w:rsidRPr="005656FB" w:rsidRDefault="00766226" w:rsidP="00766226">
      <w:pPr>
        <w:keepNext/>
        <w:rPr>
          <w:b/>
        </w:rPr>
      </w:pPr>
      <w:bookmarkStart w:id="107" w:name="_Hlk3993425"/>
      <w:r>
        <w:rPr>
          <w:b/>
        </w:rPr>
        <w:t>XXX</w:t>
      </w:r>
      <w:r w:rsidRPr="005656FB">
        <w:rPr>
          <w:b/>
        </w:rPr>
        <w:t>.10.0</w:t>
      </w:r>
      <w:r>
        <w:rPr>
          <w:b/>
        </w:rPr>
        <w:t>3</w:t>
      </w:r>
      <w:r w:rsidR="00127A63">
        <w:rPr>
          <w:b/>
        </w:rPr>
        <w:t>.01</w:t>
      </w:r>
      <w:r w:rsidRPr="005656FB">
        <w:rPr>
          <w:b/>
        </w:rPr>
        <w:tab/>
      </w:r>
      <w:r w:rsidRPr="005656FB">
        <w:rPr>
          <w:b/>
        </w:rPr>
        <w:tab/>
        <w:t>Payment Reduction for</w:t>
      </w:r>
      <w:r w:rsidR="00C34BE2">
        <w:rPr>
          <w:b/>
        </w:rPr>
        <w:t xml:space="preserve"> Non-Conformance</w:t>
      </w:r>
      <w:r w:rsidRPr="005656FB">
        <w:rPr>
          <w:b/>
        </w:rPr>
        <w:t xml:space="preserve"> </w:t>
      </w:r>
      <w:r>
        <w:rPr>
          <w:b/>
        </w:rPr>
        <w:t xml:space="preserve">Aggregates </w:t>
      </w:r>
    </w:p>
    <w:p w14:paraId="36ECA85A" w14:textId="77777777" w:rsidR="004647DB" w:rsidRDefault="004647DB" w:rsidP="004F3A0D"/>
    <w:p w14:paraId="4867B96C" w14:textId="5C58D6F6" w:rsidR="007705F1" w:rsidRDefault="00766226" w:rsidP="00766226">
      <w:r w:rsidRPr="00804E50">
        <w:t>Payment reductions</w:t>
      </w:r>
      <w:r w:rsidR="000F15BE">
        <w:t xml:space="preserve"> for drainage layer, Base and Subbase aggregates</w:t>
      </w:r>
      <w:r w:rsidRPr="00804E50">
        <w:t xml:space="preserve"> shall be calculated as the product of the theoretical volume in cubic metres of aggregates within the lot that is left in the Work</w:t>
      </w:r>
      <w:r w:rsidR="007705F1">
        <w:t xml:space="preserve"> as follow:</w:t>
      </w:r>
    </w:p>
    <w:p w14:paraId="7D7187DB" w14:textId="77777777" w:rsidR="009A3371" w:rsidRDefault="009A3371" w:rsidP="009A3371">
      <w:pPr>
        <w:spacing w:after="120"/>
        <w:jc w:val="left"/>
      </w:pPr>
    </w:p>
    <w:p w14:paraId="522FC4AF" w14:textId="72E9F660" w:rsidR="00245DCF" w:rsidRDefault="00245DCF">
      <w:pPr>
        <w:spacing w:after="120"/>
        <w:jc w:val="left"/>
      </w:pPr>
      <w:r>
        <w:t>Payment Reduction = Non-conformance aggregate left in the Work (m</w:t>
      </w:r>
      <w:r w:rsidRPr="00245DCF">
        <w:rPr>
          <w:vertAlign w:val="superscript"/>
        </w:rPr>
        <w:t>3</w:t>
      </w:r>
      <w:r>
        <w:t xml:space="preserve">) x </w:t>
      </w:r>
      <w:r w:rsidR="000F15BE">
        <w:t>Item</w:t>
      </w:r>
      <w:r>
        <w:t xml:space="preserve"> cost ($/m</w:t>
      </w:r>
      <w:r w:rsidRPr="00245DCF">
        <w:rPr>
          <w:vertAlign w:val="superscript"/>
        </w:rPr>
        <w:t>3</w:t>
      </w:r>
      <w:r>
        <w:t>)</w:t>
      </w:r>
      <w:r w:rsidR="000F15BE">
        <w:t xml:space="preserve"> x 15%</w:t>
      </w:r>
      <w:r>
        <w:t xml:space="preserve"> </w:t>
      </w:r>
    </w:p>
    <w:p w14:paraId="752AE531" w14:textId="77777777" w:rsidR="00F03F21" w:rsidRDefault="00F03F21" w:rsidP="000F15BE"/>
    <w:p w14:paraId="42BE9490" w14:textId="2238B956" w:rsidR="000F15BE" w:rsidRDefault="000F15BE" w:rsidP="000F15BE">
      <w:r w:rsidRPr="00804E50">
        <w:t>Payment reductions</w:t>
      </w:r>
      <w:r>
        <w:t xml:space="preserve"> for concrete, HMA and CMA aggregates</w:t>
      </w:r>
      <w:r w:rsidRPr="00804E50">
        <w:t xml:space="preserve"> shall be calculated as the product of the theoretical </w:t>
      </w:r>
      <w:r w:rsidR="0036457B">
        <w:t>area</w:t>
      </w:r>
      <w:r w:rsidRPr="00804E50">
        <w:t xml:space="preserve"> in </w:t>
      </w:r>
      <w:r w:rsidR="0036457B">
        <w:t>square</w:t>
      </w:r>
      <w:r w:rsidRPr="00804E50">
        <w:t xml:space="preserve"> metres of aggregates within the lot that is left in the Work</w:t>
      </w:r>
      <w:r>
        <w:t xml:space="preserve"> as follow:</w:t>
      </w:r>
    </w:p>
    <w:p w14:paraId="24562C3C" w14:textId="77777777" w:rsidR="000F15BE" w:rsidRDefault="000F15BE" w:rsidP="000F15BE">
      <w:pPr>
        <w:spacing w:after="120"/>
        <w:jc w:val="left"/>
      </w:pPr>
    </w:p>
    <w:p w14:paraId="18EBBE0F" w14:textId="6DE356C9" w:rsidR="000F15BE" w:rsidRPr="00245DCF" w:rsidRDefault="000F15BE" w:rsidP="000F15BE">
      <w:pPr>
        <w:spacing w:after="120"/>
        <w:jc w:val="left"/>
        <w:rPr>
          <w:b/>
          <w:kern w:val="2"/>
        </w:rPr>
      </w:pPr>
      <w:r>
        <w:t>Payment Reduction = Non-conformance aggregate left in the Work (m</w:t>
      </w:r>
      <w:r w:rsidR="0036457B">
        <w:rPr>
          <w:vertAlign w:val="superscript"/>
        </w:rPr>
        <w:t>2</w:t>
      </w:r>
      <w:r>
        <w:t>) x Item cost ($/m</w:t>
      </w:r>
      <w:r w:rsidR="0036457B">
        <w:rPr>
          <w:vertAlign w:val="superscript"/>
        </w:rPr>
        <w:t>2</w:t>
      </w:r>
      <w:r>
        <w:t xml:space="preserve">) x 5% </w:t>
      </w:r>
    </w:p>
    <w:bookmarkEnd w:id="107"/>
    <w:p w14:paraId="5BA29886" w14:textId="77777777" w:rsidR="00C64E35" w:rsidRPr="00804E50" w:rsidRDefault="00C64E35" w:rsidP="00766226"/>
    <w:p w14:paraId="644DF20A" w14:textId="77777777" w:rsidR="001A7CCC" w:rsidRDefault="001A7CCC" w:rsidP="004F3A0D"/>
    <w:p w14:paraId="1D4B51C9" w14:textId="49912438"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sidRPr="00E1003C">
        <w:rPr>
          <w:b/>
          <w:bCs/>
        </w:rPr>
        <w:tab/>
        <w:t xml:space="preserve">Combined </w:t>
      </w:r>
      <w:r w:rsidR="00BA5B6C">
        <w:rPr>
          <w:b/>
          <w:bCs/>
        </w:rPr>
        <w:t>Price Adjustment</w:t>
      </w:r>
      <w:r w:rsidR="00BA5B6C" w:rsidRPr="00E1003C">
        <w:rPr>
          <w:b/>
          <w:bCs/>
        </w:rPr>
        <w:t xml:space="preserve"> </w:t>
      </w:r>
      <w:r w:rsidRPr="00E1003C">
        <w:rPr>
          <w:b/>
          <w:bCs/>
        </w:rPr>
        <w:t>for Thickness, 28-Day Compressive Strength, Air Void System Parameters and Rapid Chloride Permeability</w:t>
      </w:r>
    </w:p>
    <w:p w14:paraId="6D8D51ED" w14:textId="77777777" w:rsidR="00B5191E" w:rsidRPr="00D70F94" w:rsidRDefault="00B5191E" w:rsidP="00B5191E">
      <w:pPr>
        <w:keepNext/>
      </w:pPr>
    </w:p>
    <w:p w14:paraId="7406EBB0" w14:textId="30412685" w:rsidR="00B5191E" w:rsidRPr="00D70F94" w:rsidRDefault="00312C67" w:rsidP="00B5191E">
      <w:r>
        <w:t>For each sublot, t</w:t>
      </w:r>
      <w:r w:rsidR="00B5191E" w:rsidRPr="00D70F94">
        <w:t xml:space="preserve">he total combined </w:t>
      </w:r>
      <w:r w:rsidR="00BA5B6C">
        <w:t>price adjustment</w:t>
      </w:r>
      <w:r w:rsidR="00BA5B6C" w:rsidRPr="00D70F94">
        <w:t xml:space="preserve"> </w:t>
      </w:r>
      <w:r w:rsidR="00B5191E" w:rsidRPr="00D70F94">
        <w:t>(P) for thickness, 28-day compressive strength, air void system parameters and rapid chloride permeability shall be calculated using the following formula:</w:t>
      </w:r>
    </w:p>
    <w:p w14:paraId="488CC2F6" w14:textId="5B8EA981" w:rsidR="00B5191E" w:rsidRPr="00D70F94" w:rsidRDefault="00B5191E" w:rsidP="00B5191E"/>
    <w:p w14:paraId="5B20334E" w14:textId="0B09A6E3" w:rsidR="00B5191E" w:rsidRDefault="004E6411" w:rsidP="00B5191E">
      <w:r w:rsidRPr="004C38A5">
        <w:t xml:space="preserve">P = </w:t>
      </w:r>
      <w:r>
        <w:t>PT+</w:t>
      </w:r>
      <w:r w:rsidRPr="004C38A5">
        <w:t>PC+PA+PR ($/m</w:t>
      </w:r>
      <w:r w:rsidR="00312C67" w:rsidRPr="00312C67">
        <w:rPr>
          <w:vertAlign w:val="superscript"/>
        </w:rPr>
        <w:t>2</w:t>
      </w:r>
      <w:r w:rsidRPr="004C38A5">
        <w:t>)</w:t>
      </w:r>
    </w:p>
    <w:p w14:paraId="627AFCA0" w14:textId="77777777" w:rsidR="004E6411" w:rsidRPr="00D70F94" w:rsidRDefault="004E6411" w:rsidP="00B5191E"/>
    <w:p w14:paraId="7D5D0C4D" w14:textId="77777777" w:rsidR="00B5191E" w:rsidRPr="00D70F94" w:rsidRDefault="00B5191E" w:rsidP="00B5191E">
      <w:r w:rsidRPr="00D70F94">
        <w:t>Where:</w:t>
      </w:r>
    </w:p>
    <w:p w14:paraId="77362408" w14:textId="4E6F993A" w:rsidR="004E6411" w:rsidRDefault="004E6411" w:rsidP="00B5191E">
      <w:pPr>
        <w:tabs>
          <w:tab w:val="left" w:pos="1080"/>
          <w:tab w:val="left" w:pos="1440"/>
        </w:tabs>
      </w:pPr>
      <w:r>
        <w:t>P</w:t>
      </w:r>
      <w:r>
        <w:tab/>
        <w:t>=</w:t>
      </w:r>
      <w:r>
        <w:tab/>
        <w:t xml:space="preserve">combined </w:t>
      </w:r>
      <w:r w:rsidR="00BA5B6C">
        <w:t xml:space="preserve">price adjustment </w:t>
      </w:r>
      <w:r>
        <w:t xml:space="preserve">in dollars per </w:t>
      </w:r>
      <w:r w:rsidR="00312C67">
        <w:t>square</w:t>
      </w:r>
      <w:r>
        <w:t xml:space="preserve"> metre of concrete ($/m</w:t>
      </w:r>
      <w:r w:rsidR="00312C67">
        <w:rPr>
          <w:vertAlign w:val="superscript"/>
        </w:rPr>
        <w:t>2</w:t>
      </w:r>
      <w:r>
        <w:t>)</w:t>
      </w:r>
    </w:p>
    <w:p w14:paraId="75ADE56C" w14:textId="4908F35E" w:rsidR="00B5191E" w:rsidRPr="00D70F94" w:rsidRDefault="00B5191E" w:rsidP="00B5191E">
      <w:pPr>
        <w:tabs>
          <w:tab w:val="left" w:pos="1080"/>
          <w:tab w:val="left" w:pos="1440"/>
        </w:tabs>
      </w:pPr>
      <w:r w:rsidRPr="00D70F94">
        <w:t>P</w:t>
      </w:r>
      <w:r w:rsidR="004E6411">
        <w:t>T</w:t>
      </w:r>
      <w:r w:rsidRPr="00D70F94">
        <w:tab/>
        <w:t>=</w:t>
      </w:r>
      <w:r w:rsidRPr="00D70F94">
        <w:tab/>
      </w:r>
      <w:r w:rsidR="004E6411">
        <w:t>penalty based on</w:t>
      </w:r>
      <w:r w:rsidRPr="00D70F94">
        <w:t xml:space="preserve"> thickness</w:t>
      </w:r>
      <w:r w:rsidR="003452F0">
        <w:t xml:space="preserve"> (Table 8B)</w:t>
      </w:r>
    </w:p>
    <w:p w14:paraId="2B475F64" w14:textId="74AA19B3" w:rsidR="00B5191E" w:rsidRPr="00D70F94" w:rsidRDefault="00B5191E" w:rsidP="00B5191E">
      <w:pPr>
        <w:tabs>
          <w:tab w:val="left" w:pos="1080"/>
          <w:tab w:val="left" w:pos="1440"/>
        </w:tabs>
      </w:pPr>
      <w:r w:rsidRPr="00D70F94">
        <w:t>P</w:t>
      </w:r>
      <w:r w:rsidR="004E6411">
        <w:t>C</w:t>
      </w:r>
      <w:r w:rsidRPr="00D70F94">
        <w:tab/>
        <w:t>=</w:t>
      </w:r>
      <w:r w:rsidRPr="00D70F94">
        <w:tab/>
      </w:r>
      <w:r w:rsidR="004E6411">
        <w:t>penalty based on</w:t>
      </w:r>
      <w:r w:rsidRPr="00D70F94">
        <w:t xml:space="preserve"> 28</w:t>
      </w:r>
      <w:del w:id="108" w:author="Author" w:date="2021-11-04T16:27:00Z">
        <w:r w:rsidRPr="00D70F94" w:rsidDel="00D17CDD">
          <w:delText>-d</w:delText>
        </w:r>
      </w:del>
      <w:ins w:id="109" w:author="Author" w:date="2021-11-04T16:27:00Z">
        <w:r w:rsidR="00D17CDD">
          <w:t xml:space="preserve"> </w:t>
        </w:r>
      </w:ins>
      <w:ins w:id="110" w:author="Author" w:date="2021-11-04T16:28:00Z">
        <w:r w:rsidR="00D17CDD">
          <w:t>D</w:t>
        </w:r>
      </w:ins>
      <w:r w:rsidRPr="00D70F94">
        <w:t>ay compressive strength</w:t>
      </w:r>
      <w:r w:rsidR="003452F0">
        <w:t xml:space="preserve"> (Table 8C)</w:t>
      </w:r>
    </w:p>
    <w:p w14:paraId="6C233C3E" w14:textId="5EF903B8" w:rsidR="00B5191E" w:rsidRPr="00D70F94" w:rsidRDefault="00B5191E" w:rsidP="00B5191E">
      <w:pPr>
        <w:tabs>
          <w:tab w:val="left" w:pos="1080"/>
          <w:tab w:val="left" w:pos="1440"/>
        </w:tabs>
      </w:pPr>
      <w:r w:rsidRPr="00D70F94">
        <w:t>P</w:t>
      </w:r>
      <w:r w:rsidR="004E6411">
        <w:t>A</w:t>
      </w:r>
      <w:r w:rsidRPr="00D70F94">
        <w:tab/>
        <w:t>=</w:t>
      </w:r>
      <w:r w:rsidRPr="00D70F94">
        <w:tab/>
      </w:r>
      <w:r w:rsidR="004E6411">
        <w:t>penalty based on</w:t>
      </w:r>
      <w:r w:rsidRPr="00D70F94">
        <w:t xml:space="preserve"> air void system parameters</w:t>
      </w:r>
      <w:r w:rsidR="003452F0">
        <w:t xml:space="preserve"> (Table 8A)</w:t>
      </w:r>
    </w:p>
    <w:p w14:paraId="1ECB0A37" w14:textId="01C4151D" w:rsidR="00B5191E" w:rsidRPr="00D70F94" w:rsidRDefault="00B5191E" w:rsidP="00B5191E">
      <w:pPr>
        <w:tabs>
          <w:tab w:val="left" w:pos="1080"/>
          <w:tab w:val="left" w:pos="1440"/>
        </w:tabs>
      </w:pPr>
      <w:r w:rsidRPr="00D70F94">
        <w:t>P</w:t>
      </w:r>
      <w:r w:rsidR="004E6411">
        <w:t>R</w:t>
      </w:r>
      <w:r w:rsidRPr="00D70F94">
        <w:tab/>
        <w:t>=</w:t>
      </w:r>
      <w:r w:rsidRPr="00D70F94">
        <w:tab/>
      </w:r>
      <w:r w:rsidR="004E6411">
        <w:t>penalty based on</w:t>
      </w:r>
      <w:r w:rsidRPr="00D70F94">
        <w:t xml:space="preserve"> rapid chloride permeability</w:t>
      </w:r>
      <w:r w:rsidR="003452F0">
        <w:t xml:space="preserve"> (Table 8D)</w:t>
      </w:r>
    </w:p>
    <w:p w14:paraId="6E53A4D6" w14:textId="3D5E518A" w:rsidR="00B5191E" w:rsidRDefault="00B5191E" w:rsidP="00B5191E"/>
    <w:p w14:paraId="666AF92A" w14:textId="715FAA04" w:rsidR="00BB13A8" w:rsidRDefault="00BB13A8" w:rsidP="00B5191E">
      <w:r>
        <w:t xml:space="preserve">The maximum </w:t>
      </w:r>
      <w:r w:rsidR="000A71CD">
        <w:t xml:space="preserve">combined </w:t>
      </w:r>
      <w:r w:rsidR="00A079ED">
        <w:t>price adjustmen</w:t>
      </w:r>
      <w:r w:rsidR="00F670B9">
        <w:t>t</w:t>
      </w:r>
      <w:r w:rsidR="00A079ED">
        <w:t xml:space="preserve"> </w:t>
      </w:r>
      <w:r w:rsidR="00071887">
        <w:t xml:space="preserve">penalty </w:t>
      </w:r>
      <w:r w:rsidR="00FD7D15">
        <w:t>shall not exceed</w:t>
      </w:r>
      <w:r w:rsidR="000A71CD">
        <w:t xml:space="preserve"> $</w:t>
      </w:r>
      <w:r w:rsidR="005B0843">
        <w:t>100</w:t>
      </w:r>
      <w:r w:rsidR="000A71CD">
        <w:t>/m</w:t>
      </w:r>
      <w:r w:rsidR="000A71CD" w:rsidRPr="000A71CD">
        <w:rPr>
          <w:vertAlign w:val="superscript"/>
        </w:rPr>
        <w:t>2</w:t>
      </w:r>
      <w:r w:rsidR="000A71CD">
        <w:t>.</w:t>
      </w:r>
    </w:p>
    <w:p w14:paraId="514D9770" w14:textId="77777777" w:rsidR="003C426D" w:rsidRDefault="003C426D" w:rsidP="00B5191E"/>
    <w:p w14:paraId="0EF7E26D" w14:textId="5FC7E3E6"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Pr>
          <w:b/>
        </w:rPr>
        <w:t>.01</w:t>
      </w:r>
      <w:r w:rsidRPr="00E1003C">
        <w:rPr>
          <w:b/>
          <w:bCs/>
        </w:rPr>
        <w:tab/>
      </w:r>
      <w:r w:rsidR="003452F0">
        <w:rPr>
          <w:b/>
          <w:bCs/>
        </w:rPr>
        <w:t>Penalty</w:t>
      </w:r>
      <w:r w:rsidRPr="00E1003C">
        <w:rPr>
          <w:b/>
          <w:bCs/>
        </w:rPr>
        <w:t xml:space="preserve"> for Thickness and 28-Day Compressive Strength</w:t>
      </w:r>
    </w:p>
    <w:p w14:paraId="56B62D1D" w14:textId="77777777" w:rsidR="00B5191E" w:rsidRPr="00D70F94" w:rsidRDefault="00B5191E" w:rsidP="00B5191E">
      <w:pPr>
        <w:keepNext/>
      </w:pPr>
    </w:p>
    <w:p w14:paraId="25ED903F" w14:textId="5F187066" w:rsidR="00B5191E" w:rsidRPr="00D70F94" w:rsidRDefault="00B5191E" w:rsidP="00B5191E">
      <w:pPr>
        <w:rPr>
          <w:bCs/>
          <w:lang w:val="en-GB"/>
        </w:rPr>
      </w:pPr>
      <w:r w:rsidRPr="00D70F94">
        <w:t xml:space="preserve">The </w:t>
      </w:r>
      <w:r w:rsidR="003452F0">
        <w:t>penalty</w:t>
      </w:r>
      <w:r w:rsidRPr="00D70F94">
        <w:t xml:space="preserve"> for thickness (P</w:t>
      </w:r>
      <w:r w:rsidR="00B265B3">
        <w:t>T</w:t>
      </w:r>
      <w:r w:rsidRPr="00D70F94">
        <w:t>) and 28-day compressive strength (P</w:t>
      </w:r>
      <w:r w:rsidR="00B265B3">
        <w:t>C</w:t>
      </w:r>
      <w:r w:rsidRPr="00D70F94">
        <w:t xml:space="preserve">) shall be determined according to Table </w:t>
      </w:r>
      <w:r>
        <w:t>8B</w:t>
      </w:r>
      <w:r w:rsidR="006927CF">
        <w:t xml:space="preserve"> and 8C</w:t>
      </w:r>
      <w:r w:rsidRPr="00D70F94">
        <w:t>.</w:t>
      </w:r>
      <w:r w:rsidRPr="00D70F94">
        <w:rPr>
          <w:bCs/>
          <w:lang w:val="en-GB"/>
        </w:rPr>
        <w:t xml:space="preserve"> </w:t>
      </w:r>
    </w:p>
    <w:p w14:paraId="25C38B25" w14:textId="77777777" w:rsidR="00B5191E" w:rsidRPr="00D70F94" w:rsidRDefault="00B5191E" w:rsidP="00B5191E"/>
    <w:p w14:paraId="59BDBE24" w14:textId="287272FB" w:rsidR="00B5191E" w:rsidRPr="00E1003C" w:rsidRDefault="00B5191E" w:rsidP="00B5191E">
      <w:pPr>
        <w:keepNext/>
        <w:ind w:left="2160" w:hanging="2160"/>
        <w:rPr>
          <w:b/>
          <w:bCs/>
        </w:rPr>
      </w:pPr>
      <w:r w:rsidRPr="004B3E58">
        <w:rPr>
          <w:b/>
        </w:rPr>
        <w:lastRenderedPageBreak/>
        <w:t>XXX.10.</w:t>
      </w:r>
      <w:r w:rsidR="00A45F90" w:rsidRPr="004B3E58">
        <w:rPr>
          <w:b/>
        </w:rPr>
        <w:t>0</w:t>
      </w:r>
      <w:r w:rsidR="00A45F90">
        <w:rPr>
          <w:b/>
        </w:rPr>
        <w:t>4</w:t>
      </w:r>
      <w:r>
        <w:rPr>
          <w:b/>
        </w:rPr>
        <w:t>.02</w:t>
      </w:r>
      <w:r w:rsidRPr="00E1003C">
        <w:rPr>
          <w:b/>
          <w:bCs/>
        </w:rPr>
        <w:tab/>
      </w:r>
      <w:r w:rsidR="006927CF">
        <w:rPr>
          <w:b/>
          <w:bCs/>
        </w:rPr>
        <w:t>Penalty</w:t>
      </w:r>
      <w:r w:rsidRPr="00E1003C">
        <w:rPr>
          <w:b/>
          <w:bCs/>
        </w:rPr>
        <w:t xml:space="preserve"> for Air Void System Parameters</w:t>
      </w:r>
    </w:p>
    <w:p w14:paraId="5F3451A7" w14:textId="77777777" w:rsidR="00B5191E" w:rsidRPr="00D70F94" w:rsidRDefault="00B5191E" w:rsidP="00B5191E">
      <w:pPr>
        <w:keepNext/>
      </w:pPr>
    </w:p>
    <w:p w14:paraId="0A686EBD" w14:textId="78A8CEEC" w:rsidR="00B5191E" w:rsidRPr="00D70F94" w:rsidRDefault="00B5191E" w:rsidP="003E213F">
      <w:r w:rsidRPr="00D70F94">
        <w:t xml:space="preserve">The </w:t>
      </w:r>
      <w:r w:rsidR="006927CF">
        <w:t>penalty</w:t>
      </w:r>
      <w:r w:rsidRPr="00D70F94">
        <w:t xml:space="preserve"> for air void system parameters (PA) for each acceptable sublot and each unacceptable sublot that the Owner has permitted to remain in the Work will be determined by the Contract Administrator according to Table </w:t>
      </w:r>
      <w:r>
        <w:t>8A</w:t>
      </w:r>
      <w:r w:rsidRPr="00D70F94">
        <w:t xml:space="preserve">.  </w:t>
      </w:r>
    </w:p>
    <w:p w14:paraId="636D0427" w14:textId="77777777" w:rsidR="00B5191E" w:rsidRPr="00D70F94" w:rsidRDefault="00B5191E" w:rsidP="00B5191E"/>
    <w:p w14:paraId="68452E8C" w14:textId="45D94E75"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Pr>
          <w:b/>
        </w:rPr>
        <w:t>.03</w:t>
      </w:r>
      <w:r w:rsidRPr="00E1003C">
        <w:rPr>
          <w:b/>
          <w:bCs/>
        </w:rPr>
        <w:tab/>
      </w:r>
      <w:r w:rsidR="006927CF">
        <w:rPr>
          <w:b/>
          <w:bCs/>
        </w:rPr>
        <w:t>Penalty</w:t>
      </w:r>
      <w:r w:rsidRPr="00E1003C">
        <w:rPr>
          <w:b/>
          <w:bCs/>
        </w:rPr>
        <w:t xml:space="preserve"> for Rapid Chloride Permeability</w:t>
      </w:r>
    </w:p>
    <w:p w14:paraId="41179DA8" w14:textId="77777777" w:rsidR="00B5191E" w:rsidRPr="00D70F94" w:rsidRDefault="00B5191E" w:rsidP="00B5191E">
      <w:pPr>
        <w:keepNext/>
      </w:pPr>
    </w:p>
    <w:p w14:paraId="2A44A513" w14:textId="00C62D9B" w:rsidR="00B5191E" w:rsidRPr="00804E50" w:rsidRDefault="00B5191E" w:rsidP="004F3A0D">
      <w:r w:rsidRPr="00D70F94">
        <w:t xml:space="preserve">The </w:t>
      </w:r>
      <w:r w:rsidR="006927CF">
        <w:t>penalty</w:t>
      </w:r>
      <w:r w:rsidRPr="00D70F94">
        <w:t xml:space="preserve"> for rapid chloride permeability</w:t>
      </w:r>
      <w:r w:rsidR="00B265B3">
        <w:t xml:space="preserve"> (PR)</w:t>
      </w:r>
      <w:r w:rsidRPr="00D70F94">
        <w:t xml:space="preserve"> for each unacceptable sublot that the Owner has permitted to remain in the Work will be determined by the Contract Administrator </w:t>
      </w:r>
      <w:r w:rsidR="006927CF">
        <w:t>according to Table 8D.</w:t>
      </w:r>
    </w:p>
    <w:p w14:paraId="1390F0CD" w14:textId="77777777" w:rsidR="00746605" w:rsidRPr="00A116D6" w:rsidRDefault="00746605" w:rsidP="004F3A0D">
      <w:pPr>
        <w:rPr>
          <w:color w:val="FF0000"/>
        </w:rPr>
      </w:pPr>
    </w:p>
    <w:p w14:paraId="3A72AFF4" w14:textId="715F4891" w:rsidR="00746605" w:rsidRPr="004B3E58" w:rsidRDefault="00536B51" w:rsidP="004F3A0D">
      <w:pPr>
        <w:keepNext/>
      </w:pPr>
      <w:r w:rsidRPr="004B3E58">
        <w:rPr>
          <w:b/>
        </w:rPr>
        <w:t>XXX</w:t>
      </w:r>
      <w:r w:rsidR="00DD7F7E" w:rsidRPr="004B3E58">
        <w:rPr>
          <w:b/>
        </w:rPr>
        <w:t>.</w:t>
      </w:r>
      <w:r w:rsidR="00746605" w:rsidRPr="004B3E58">
        <w:rPr>
          <w:b/>
        </w:rPr>
        <w:t>10.</w:t>
      </w:r>
      <w:r w:rsidR="00A45F90" w:rsidRPr="004B3E58">
        <w:rPr>
          <w:b/>
        </w:rPr>
        <w:t>0</w:t>
      </w:r>
      <w:r w:rsidR="00A45F90">
        <w:rPr>
          <w:b/>
        </w:rPr>
        <w:t>5</w:t>
      </w:r>
      <w:r w:rsidR="00746605" w:rsidRPr="004B3E58">
        <w:rPr>
          <w:b/>
        </w:rPr>
        <w:tab/>
      </w:r>
      <w:r w:rsidR="00746605" w:rsidRPr="004B3E58">
        <w:rPr>
          <w:b/>
        </w:rPr>
        <w:tab/>
      </w:r>
      <w:r w:rsidR="00BA5B6C">
        <w:rPr>
          <w:b/>
        </w:rPr>
        <w:t>Price Adjustment</w:t>
      </w:r>
      <w:r w:rsidR="00BA5B6C" w:rsidRPr="004B3E58">
        <w:rPr>
          <w:b/>
        </w:rPr>
        <w:t xml:space="preserve"> </w:t>
      </w:r>
      <w:r w:rsidR="00746605" w:rsidRPr="004B3E58">
        <w:rPr>
          <w:b/>
        </w:rPr>
        <w:t xml:space="preserve">Calculation for </w:t>
      </w:r>
      <w:r w:rsidR="00E036E7">
        <w:rPr>
          <w:b/>
        </w:rPr>
        <w:t>Smoothness</w:t>
      </w:r>
    </w:p>
    <w:p w14:paraId="5CD5086B" w14:textId="77777777" w:rsidR="00746605" w:rsidRPr="004B3E58" w:rsidRDefault="00746605" w:rsidP="004F3A0D">
      <w:pPr>
        <w:keepNext/>
      </w:pPr>
    </w:p>
    <w:p w14:paraId="5CA49090" w14:textId="26B020F2" w:rsidR="00727DAF" w:rsidRDefault="00727DAF" w:rsidP="002E3A28">
      <w:r>
        <w:t xml:space="preserve">The </w:t>
      </w:r>
      <w:r w:rsidR="001D5EB4">
        <w:t>smoothness</w:t>
      </w:r>
      <w:r>
        <w:t xml:space="preserve"> </w:t>
      </w:r>
      <w:r w:rsidR="00BA5B6C">
        <w:t xml:space="preserve">price adjustment </w:t>
      </w:r>
      <w:r w:rsidR="006927CF">
        <w:t xml:space="preserve">is based on the average of the </w:t>
      </w:r>
      <w:r w:rsidR="00C80D7E">
        <w:t>sub</w:t>
      </w:r>
      <w:r w:rsidR="006927CF">
        <w:t>lot, as</w:t>
      </w:r>
      <w:r>
        <w:t xml:space="preserve"> shown in Table 1</w:t>
      </w:r>
      <w:r w:rsidR="00E47E3D">
        <w:t>1</w:t>
      </w:r>
      <w:r>
        <w:t>, and rounding to three decimal places according to LS-100.</w:t>
      </w:r>
    </w:p>
    <w:p w14:paraId="3802482C" w14:textId="77777777" w:rsidR="00590359" w:rsidRPr="004B3E58" w:rsidRDefault="00590359" w:rsidP="004F3A0D">
      <w:pPr>
        <w:jc w:val="center"/>
      </w:pPr>
    </w:p>
    <w:p w14:paraId="7952B296" w14:textId="17CEC34E" w:rsidR="006927CF" w:rsidRPr="004C38A5" w:rsidRDefault="00071887" w:rsidP="006927CF">
      <w:r>
        <w:t>Price Adjustment</w:t>
      </w:r>
      <w:r w:rsidRPr="004C38A5">
        <w:t xml:space="preserve"> </w:t>
      </w:r>
      <w:r w:rsidR="006927CF" w:rsidRPr="004C38A5">
        <w:t xml:space="preserve">for </w:t>
      </w:r>
      <w:r w:rsidR="006927CF">
        <w:t>smoothness</w:t>
      </w:r>
      <w:r w:rsidR="006927CF" w:rsidRPr="004C38A5">
        <w:t xml:space="preserve"> ($) = </w:t>
      </w:r>
      <w:r w:rsidR="0033412A">
        <w:t>subl</w:t>
      </w:r>
      <w:r w:rsidR="006927CF">
        <w:t>ot</w:t>
      </w:r>
      <w:r w:rsidR="006927CF" w:rsidRPr="004C38A5">
        <w:t xml:space="preserve"> quantity (m</w:t>
      </w:r>
      <w:r w:rsidR="00283FF6" w:rsidRPr="00EB1EE0">
        <w:rPr>
          <w:vertAlign w:val="superscript"/>
        </w:rPr>
        <w:t>2</w:t>
      </w:r>
      <w:r w:rsidR="006927CF" w:rsidRPr="004C38A5">
        <w:t xml:space="preserve">) x </w:t>
      </w:r>
      <w:r w:rsidR="00BA5B6C">
        <w:t>Adjustment</w:t>
      </w:r>
      <w:r w:rsidR="00BA5B6C" w:rsidRPr="004C38A5">
        <w:t xml:space="preserve"> </w:t>
      </w:r>
      <w:r w:rsidR="006927CF" w:rsidRPr="004C38A5">
        <w:t>($/m</w:t>
      </w:r>
      <w:r w:rsidR="00283FF6" w:rsidRPr="00EB1EE0">
        <w:rPr>
          <w:vertAlign w:val="superscript"/>
        </w:rPr>
        <w:t>2</w:t>
      </w:r>
      <w:r w:rsidR="006927CF" w:rsidRPr="004C38A5">
        <w:t>)</w:t>
      </w:r>
    </w:p>
    <w:p w14:paraId="2DD7D10F" w14:textId="77777777" w:rsidR="00295523" w:rsidRDefault="00295523" w:rsidP="00E43190">
      <w:pPr>
        <w:jc w:val="left"/>
      </w:pPr>
    </w:p>
    <w:p w14:paraId="3E76BFA3" w14:textId="77777777" w:rsidR="00295523" w:rsidRDefault="00295523" w:rsidP="00295523"/>
    <w:p w14:paraId="4B7C0730" w14:textId="77777777" w:rsidR="00295523" w:rsidRPr="004B3E58" w:rsidRDefault="00295523" w:rsidP="00E43190">
      <w:pPr>
        <w:jc w:val="left"/>
      </w:pPr>
    </w:p>
    <w:p w14:paraId="310132D9" w14:textId="77777777" w:rsidR="00F15C3E" w:rsidRDefault="00F15C3E" w:rsidP="004F3A0D">
      <w:pPr>
        <w:jc w:val="center"/>
      </w:pPr>
    </w:p>
    <w:p w14:paraId="16088108" w14:textId="77777777" w:rsidR="0015181F" w:rsidRDefault="0015181F" w:rsidP="004F3A0D">
      <w:pPr>
        <w:jc w:val="center"/>
      </w:pPr>
    </w:p>
    <w:p w14:paraId="61269788" w14:textId="77777777" w:rsidR="002E3A28" w:rsidRDefault="002E3A28" w:rsidP="004F3A0D">
      <w:pPr>
        <w:jc w:val="center"/>
      </w:pPr>
    </w:p>
    <w:p w14:paraId="209035B8" w14:textId="77777777" w:rsidR="002E3A28" w:rsidRPr="005656FB" w:rsidRDefault="002E3A28" w:rsidP="004F3A0D">
      <w:pPr>
        <w:jc w:val="center"/>
      </w:pPr>
    </w:p>
    <w:p w14:paraId="57698A3E" w14:textId="77777777" w:rsidR="00D74C83" w:rsidRPr="005656FB" w:rsidRDefault="00D74C83" w:rsidP="002E3A28">
      <w:pPr>
        <w:keepNext/>
        <w:jc w:val="center"/>
        <w:rPr>
          <w:b/>
        </w:rPr>
      </w:pPr>
      <w:r w:rsidRPr="005656FB">
        <w:rPr>
          <w:b/>
        </w:rPr>
        <w:t>T</w:t>
      </w:r>
      <w:r w:rsidR="00A16213" w:rsidRPr="005656FB">
        <w:rPr>
          <w:b/>
        </w:rPr>
        <w:t>able</w:t>
      </w:r>
      <w:r w:rsidRPr="005656FB">
        <w:rPr>
          <w:b/>
        </w:rPr>
        <w:t xml:space="preserve"> </w:t>
      </w:r>
      <w:r w:rsidR="00A16213" w:rsidRPr="005656FB">
        <w:rPr>
          <w:b/>
        </w:rPr>
        <w:t>1</w:t>
      </w:r>
    </w:p>
    <w:p w14:paraId="06E9416C" w14:textId="77777777" w:rsidR="00746605" w:rsidRPr="005656FB" w:rsidRDefault="00D74C83" w:rsidP="002E3A28">
      <w:pPr>
        <w:keepNext/>
        <w:spacing w:line="276" w:lineRule="auto"/>
        <w:jc w:val="center"/>
        <w:rPr>
          <w:b/>
        </w:rPr>
      </w:pPr>
      <w:r w:rsidRPr="005656FB">
        <w:rPr>
          <w:b/>
        </w:rPr>
        <w:t>Traffic Volume Information</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553"/>
        <w:gridCol w:w="1507"/>
        <w:gridCol w:w="1530"/>
        <w:gridCol w:w="1531"/>
      </w:tblGrid>
      <w:tr w:rsidR="000C4663" w:rsidRPr="005656FB" w14:paraId="58D72547" w14:textId="77777777" w:rsidTr="000C4663">
        <w:trPr>
          <w:cantSplit/>
          <w:trHeight w:val="20"/>
          <w:jc w:val="center"/>
        </w:trPr>
        <w:tc>
          <w:tcPr>
            <w:tcW w:w="2576" w:type="dxa"/>
            <w:vMerge w:val="restart"/>
            <w:tcMar>
              <w:top w:w="72" w:type="dxa"/>
              <w:left w:w="72" w:type="dxa"/>
              <w:bottom w:w="72" w:type="dxa"/>
              <w:right w:w="72" w:type="dxa"/>
            </w:tcMar>
            <w:vAlign w:val="center"/>
          </w:tcPr>
          <w:p w14:paraId="3D7F77FE" w14:textId="77777777" w:rsidR="000C4663" w:rsidRPr="006A012A" w:rsidRDefault="000C4663" w:rsidP="002E3A28">
            <w:pPr>
              <w:keepNext/>
              <w:jc w:val="center"/>
              <w:rPr>
                <w:b/>
              </w:rPr>
            </w:pPr>
            <w:r w:rsidRPr="006A012A">
              <w:rPr>
                <w:b/>
              </w:rPr>
              <w:t>Roadway</w:t>
            </w:r>
          </w:p>
        </w:tc>
        <w:tc>
          <w:tcPr>
            <w:tcW w:w="1553" w:type="dxa"/>
            <w:vMerge w:val="restart"/>
            <w:tcMar>
              <w:top w:w="72" w:type="dxa"/>
              <w:left w:w="72" w:type="dxa"/>
              <w:bottom w:w="72" w:type="dxa"/>
              <w:right w:w="72" w:type="dxa"/>
            </w:tcMar>
            <w:vAlign w:val="center"/>
          </w:tcPr>
          <w:p w14:paraId="5E2B281C" w14:textId="77777777" w:rsidR="000C4663" w:rsidRPr="006A012A" w:rsidRDefault="000C4663" w:rsidP="002E3A28">
            <w:pPr>
              <w:keepNext/>
              <w:jc w:val="center"/>
              <w:rPr>
                <w:b/>
              </w:rPr>
            </w:pPr>
            <w:r w:rsidRPr="006A012A">
              <w:rPr>
                <w:b/>
              </w:rPr>
              <w:t>Classification</w:t>
            </w:r>
          </w:p>
        </w:tc>
        <w:tc>
          <w:tcPr>
            <w:tcW w:w="1507" w:type="dxa"/>
            <w:vMerge w:val="restart"/>
            <w:tcMar>
              <w:top w:w="72" w:type="dxa"/>
              <w:left w:w="72" w:type="dxa"/>
              <w:bottom w:w="72" w:type="dxa"/>
              <w:right w:w="72" w:type="dxa"/>
            </w:tcMar>
            <w:vAlign w:val="center"/>
          </w:tcPr>
          <w:p w14:paraId="38AE9609" w14:textId="77777777" w:rsidR="000C4663" w:rsidRPr="006A012A" w:rsidRDefault="000C4663" w:rsidP="002E3A28">
            <w:pPr>
              <w:keepNext/>
              <w:jc w:val="center"/>
              <w:rPr>
                <w:b/>
              </w:rPr>
            </w:pPr>
            <w:r w:rsidRPr="006A012A">
              <w:rPr>
                <w:b/>
              </w:rPr>
              <w:t xml:space="preserve">AADT / </w:t>
            </w:r>
            <w:proofErr w:type="spellStart"/>
            <w:r w:rsidRPr="006A012A">
              <w:rPr>
                <w:b/>
              </w:rPr>
              <w:t>lane</w:t>
            </w:r>
            <w:r w:rsidRPr="00322F1C">
              <w:rPr>
                <w:b/>
                <w:vertAlign w:val="superscript"/>
              </w:rPr>
              <w:t>Note</w:t>
            </w:r>
            <w:proofErr w:type="spellEnd"/>
            <w:r w:rsidRPr="00322F1C">
              <w:rPr>
                <w:b/>
                <w:vertAlign w:val="superscript"/>
              </w:rPr>
              <w:t xml:space="preserve"> 1</w:t>
            </w:r>
          </w:p>
        </w:tc>
        <w:tc>
          <w:tcPr>
            <w:tcW w:w="3061" w:type="dxa"/>
            <w:gridSpan w:val="2"/>
            <w:tcMar>
              <w:top w:w="72" w:type="dxa"/>
              <w:left w:w="72" w:type="dxa"/>
              <w:bottom w:w="72" w:type="dxa"/>
              <w:right w:w="72" w:type="dxa"/>
            </w:tcMar>
            <w:vAlign w:val="center"/>
          </w:tcPr>
          <w:p w14:paraId="1CBEA546" w14:textId="784FD5C6" w:rsidR="000C4663" w:rsidRPr="006A012A" w:rsidRDefault="00A30409" w:rsidP="00A30409">
            <w:pPr>
              <w:keepNext/>
              <w:jc w:val="center"/>
              <w:rPr>
                <w:b/>
              </w:rPr>
            </w:pPr>
            <w:r>
              <w:rPr>
                <w:b/>
              </w:rPr>
              <w:t xml:space="preserve">Total </w:t>
            </w:r>
            <w:r w:rsidR="000C4663" w:rsidRPr="006A012A">
              <w:rPr>
                <w:b/>
              </w:rPr>
              <w:t>ESAL (Millions)</w:t>
            </w:r>
          </w:p>
        </w:tc>
      </w:tr>
      <w:tr w:rsidR="000C4663" w:rsidRPr="005656FB" w14:paraId="448F9EDA" w14:textId="77777777" w:rsidTr="000C4663">
        <w:trPr>
          <w:cantSplit/>
          <w:trHeight w:val="20"/>
          <w:jc w:val="center"/>
        </w:trPr>
        <w:tc>
          <w:tcPr>
            <w:tcW w:w="2576" w:type="dxa"/>
            <w:vMerge/>
            <w:tcMar>
              <w:top w:w="72" w:type="dxa"/>
              <w:left w:w="72" w:type="dxa"/>
              <w:bottom w:w="72" w:type="dxa"/>
              <w:right w:w="72" w:type="dxa"/>
            </w:tcMar>
            <w:vAlign w:val="center"/>
          </w:tcPr>
          <w:p w14:paraId="50BDED22" w14:textId="77777777" w:rsidR="000C4663" w:rsidRPr="006A012A" w:rsidRDefault="000C4663" w:rsidP="002E3A28">
            <w:pPr>
              <w:keepNext/>
            </w:pPr>
          </w:p>
        </w:tc>
        <w:tc>
          <w:tcPr>
            <w:tcW w:w="1553" w:type="dxa"/>
            <w:vMerge/>
            <w:tcMar>
              <w:top w:w="72" w:type="dxa"/>
              <w:left w:w="72" w:type="dxa"/>
              <w:bottom w:w="72" w:type="dxa"/>
              <w:right w:w="72" w:type="dxa"/>
            </w:tcMar>
            <w:vAlign w:val="center"/>
          </w:tcPr>
          <w:p w14:paraId="213F111D" w14:textId="77777777" w:rsidR="000C4663" w:rsidRPr="006A012A" w:rsidRDefault="000C4663" w:rsidP="002E3A28">
            <w:pPr>
              <w:keepNext/>
            </w:pPr>
          </w:p>
        </w:tc>
        <w:tc>
          <w:tcPr>
            <w:tcW w:w="1507" w:type="dxa"/>
            <w:vMerge/>
            <w:tcMar>
              <w:top w:w="72" w:type="dxa"/>
              <w:left w:w="72" w:type="dxa"/>
              <w:bottom w:w="72" w:type="dxa"/>
              <w:right w:w="72" w:type="dxa"/>
            </w:tcMar>
            <w:vAlign w:val="center"/>
          </w:tcPr>
          <w:p w14:paraId="0B803E42" w14:textId="77777777" w:rsidR="000C4663" w:rsidRPr="006A012A" w:rsidRDefault="000C4663" w:rsidP="002E3A28">
            <w:pPr>
              <w:keepNext/>
              <w:jc w:val="center"/>
            </w:pPr>
          </w:p>
        </w:tc>
        <w:tc>
          <w:tcPr>
            <w:tcW w:w="1530" w:type="dxa"/>
            <w:tcMar>
              <w:top w:w="72" w:type="dxa"/>
              <w:left w:w="72" w:type="dxa"/>
              <w:bottom w:w="72" w:type="dxa"/>
              <w:right w:w="72" w:type="dxa"/>
            </w:tcMar>
            <w:vAlign w:val="center"/>
          </w:tcPr>
          <w:p w14:paraId="51E130B5" w14:textId="4A5A21AB" w:rsidR="000C4663" w:rsidRPr="006A012A" w:rsidRDefault="000C4663" w:rsidP="002E3A28">
            <w:pPr>
              <w:keepNext/>
              <w:jc w:val="center"/>
              <w:rPr>
                <w:b/>
              </w:rPr>
            </w:pPr>
            <w:r w:rsidRPr="006A012A">
              <w:rPr>
                <w:b/>
              </w:rPr>
              <w:t>Warranty Period</w:t>
            </w:r>
            <w:r w:rsidR="00A30409">
              <w:rPr>
                <w:b/>
              </w:rPr>
              <w:t xml:space="preserve"> (10 years)</w:t>
            </w:r>
          </w:p>
        </w:tc>
        <w:tc>
          <w:tcPr>
            <w:tcW w:w="1531" w:type="dxa"/>
            <w:tcMar>
              <w:top w:w="72" w:type="dxa"/>
              <w:left w:w="72" w:type="dxa"/>
              <w:bottom w:w="72" w:type="dxa"/>
              <w:right w:w="72" w:type="dxa"/>
            </w:tcMar>
            <w:vAlign w:val="center"/>
          </w:tcPr>
          <w:p w14:paraId="47167B93" w14:textId="77777777" w:rsidR="000C4663" w:rsidRPr="006A012A" w:rsidRDefault="000C4663" w:rsidP="002E3A28">
            <w:pPr>
              <w:keepNext/>
              <w:jc w:val="center"/>
              <w:rPr>
                <w:b/>
              </w:rPr>
            </w:pPr>
            <w:r w:rsidRPr="006A012A">
              <w:rPr>
                <w:b/>
              </w:rPr>
              <w:t xml:space="preserve">20 </w:t>
            </w:r>
            <w:proofErr w:type="gramStart"/>
            <w:r w:rsidRPr="006A012A">
              <w:rPr>
                <w:b/>
              </w:rPr>
              <w:t>year</w:t>
            </w:r>
            <w:proofErr w:type="gramEnd"/>
          </w:p>
        </w:tc>
      </w:tr>
      <w:tr w:rsidR="000C4663" w:rsidRPr="005656FB" w14:paraId="0A554650" w14:textId="77777777" w:rsidTr="000C4663">
        <w:trPr>
          <w:cantSplit/>
          <w:trHeight w:val="20"/>
          <w:jc w:val="center"/>
        </w:trPr>
        <w:tc>
          <w:tcPr>
            <w:tcW w:w="2576" w:type="dxa"/>
            <w:tcMar>
              <w:top w:w="72" w:type="dxa"/>
              <w:left w:w="72" w:type="dxa"/>
              <w:bottom w:w="72" w:type="dxa"/>
              <w:right w:w="72" w:type="dxa"/>
            </w:tcMar>
            <w:vAlign w:val="center"/>
          </w:tcPr>
          <w:p w14:paraId="54CDF2FA" w14:textId="77777777" w:rsidR="000C4663" w:rsidRPr="006A012A" w:rsidRDefault="000C4663" w:rsidP="002E3A28">
            <w:pPr>
              <w:keepNext/>
              <w:jc w:val="center"/>
            </w:pPr>
          </w:p>
        </w:tc>
        <w:tc>
          <w:tcPr>
            <w:tcW w:w="1553" w:type="dxa"/>
            <w:tcMar>
              <w:top w:w="72" w:type="dxa"/>
              <w:left w:w="72" w:type="dxa"/>
              <w:bottom w:w="72" w:type="dxa"/>
              <w:right w:w="72" w:type="dxa"/>
            </w:tcMar>
            <w:vAlign w:val="center"/>
          </w:tcPr>
          <w:p w14:paraId="7BEF3C3B" w14:textId="77777777" w:rsidR="000C4663" w:rsidRPr="006A012A" w:rsidRDefault="000C4663" w:rsidP="002E3A28">
            <w:pPr>
              <w:keepNext/>
              <w:jc w:val="center"/>
            </w:pPr>
          </w:p>
        </w:tc>
        <w:tc>
          <w:tcPr>
            <w:tcW w:w="1507" w:type="dxa"/>
            <w:tcMar>
              <w:top w:w="72" w:type="dxa"/>
              <w:left w:w="72" w:type="dxa"/>
              <w:bottom w:w="72" w:type="dxa"/>
              <w:right w:w="72" w:type="dxa"/>
            </w:tcMar>
            <w:vAlign w:val="center"/>
          </w:tcPr>
          <w:p w14:paraId="23E6945A" w14:textId="77777777" w:rsidR="000C4663" w:rsidRPr="006A012A" w:rsidRDefault="000C4663" w:rsidP="002E3A28">
            <w:pPr>
              <w:keepNext/>
              <w:jc w:val="center"/>
            </w:pPr>
          </w:p>
        </w:tc>
        <w:tc>
          <w:tcPr>
            <w:tcW w:w="1530" w:type="dxa"/>
            <w:tcMar>
              <w:top w:w="72" w:type="dxa"/>
              <w:left w:w="72" w:type="dxa"/>
              <w:bottom w:w="72" w:type="dxa"/>
              <w:right w:w="72" w:type="dxa"/>
            </w:tcMar>
            <w:vAlign w:val="center"/>
          </w:tcPr>
          <w:p w14:paraId="5FD61058" w14:textId="77777777" w:rsidR="000C4663" w:rsidRPr="006A012A" w:rsidRDefault="000C4663" w:rsidP="002E3A28">
            <w:pPr>
              <w:keepNext/>
              <w:jc w:val="center"/>
            </w:pPr>
          </w:p>
        </w:tc>
        <w:tc>
          <w:tcPr>
            <w:tcW w:w="1531" w:type="dxa"/>
            <w:tcMar>
              <w:top w:w="72" w:type="dxa"/>
              <w:left w:w="72" w:type="dxa"/>
              <w:bottom w:w="72" w:type="dxa"/>
              <w:right w:w="72" w:type="dxa"/>
            </w:tcMar>
            <w:vAlign w:val="center"/>
          </w:tcPr>
          <w:p w14:paraId="323DDD08" w14:textId="77777777" w:rsidR="000C4663" w:rsidRPr="006A012A" w:rsidRDefault="000C4663" w:rsidP="002E3A28">
            <w:pPr>
              <w:keepNext/>
              <w:jc w:val="center"/>
            </w:pPr>
          </w:p>
        </w:tc>
      </w:tr>
    </w:tbl>
    <w:p w14:paraId="04772CB4" w14:textId="77777777" w:rsidR="00804E50" w:rsidRDefault="000C4663" w:rsidP="002E3A28">
      <w:pPr>
        <w:keepNext/>
      </w:pPr>
      <w:r>
        <w:tab/>
      </w:r>
      <w:r w:rsidR="000B72E3">
        <w:t>Note 1: Calculation to be based on lane distribution factor as per MI-183 report.</w:t>
      </w:r>
    </w:p>
    <w:p w14:paraId="6AFAAD5C" w14:textId="77777777" w:rsidR="00A16213" w:rsidRPr="005656FB" w:rsidRDefault="000C4663" w:rsidP="004F3A0D">
      <w:r>
        <w:tab/>
      </w:r>
      <w:r w:rsidR="00804E50">
        <w:t>[</w:t>
      </w:r>
      <w:r w:rsidR="00804E50" w:rsidRPr="0041064B">
        <w:t xml:space="preserve">**** </w:t>
      </w:r>
      <w:r w:rsidR="00804E50" w:rsidRPr="005656FB">
        <w:t>Designer Fill-In</w:t>
      </w:r>
      <w:r w:rsidR="00804E50">
        <w:t>s for Table 1</w:t>
      </w:r>
      <w:r w:rsidR="00804E50" w:rsidRPr="005656FB">
        <w:t>, see Notes to Designer]</w:t>
      </w:r>
    </w:p>
    <w:p w14:paraId="2DD99690" w14:textId="77777777" w:rsidR="00500AB6" w:rsidRDefault="00500AB6" w:rsidP="004F3A0D">
      <w:pPr>
        <w:jc w:val="center"/>
        <w:rPr>
          <w:highlight w:val="yellow"/>
        </w:rPr>
      </w:pPr>
    </w:p>
    <w:p w14:paraId="0F71DAC5" w14:textId="77777777" w:rsidR="00804E50" w:rsidRPr="00804E50" w:rsidRDefault="00804E50" w:rsidP="004F3A0D">
      <w:pPr>
        <w:jc w:val="center"/>
        <w:rPr>
          <w:highlight w:val="yellow"/>
        </w:rPr>
      </w:pPr>
    </w:p>
    <w:p w14:paraId="1DE283D9" w14:textId="77777777" w:rsidR="00D74C83" w:rsidRPr="00A71854" w:rsidRDefault="00D74C83" w:rsidP="002E3A28">
      <w:pPr>
        <w:keepNext/>
        <w:jc w:val="center"/>
        <w:rPr>
          <w:b/>
        </w:rPr>
      </w:pPr>
      <w:r w:rsidRPr="00A71854">
        <w:rPr>
          <w:b/>
        </w:rPr>
        <w:t>T</w:t>
      </w:r>
      <w:r w:rsidR="00A16213" w:rsidRPr="00A71854">
        <w:rPr>
          <w:b/>
        </w:rPr>
        <w:t>able</w:t>
      </w:r>
      <w:r w:rsidRPr="00A71854">
        <w:rPr>
          <w:b/>
        </w:rPr>
        <w:t xml:space="preserve"> </w:t>
      </w:r>
      <w:r w:rsidR="00A16213" w:rsidRPr="00A71854">
        <w:rPr>
          <w:b/>
        </w:rPr>
        <w:t>2</w:t>
      </w:r>
    </w:p>
    <w:p w14:paraId="15E8CBDD" w14:textId="77777777" w:rsidR="00746605" w:rsidRPr="00A71854" w:rsidRDefault="00D74C83" w:rsidP="002E3A28">
      <w:pPr>
        <w:keepNext/>
        <w:spacing w:line="276" w:lineRule="auto"/>
        <w:jc w:val="center"/>
        <w:rPr>
          <w:b/>
        </w:rPr>
      </w:pPr>
      <w:r w:rsidRPr="00A71854">
        <w:rPr>
          <w:b/>
        </w:rPr>
        <w:t xml:space="preserve">Permitted </w:t>
      </w:r>
      <w:r w:rsidR="009C3D15" w:rsidRPr="00A71854">
        <w:rPr>
          <w:b/>
        </w:rPr>
        <w:t xml:space="preserve">Locations of </w:t>
      </w:r>
      <w:r w:rsidRPr="00A71854">
        <w:rPr>
          <w:b/>
        </w:rPr>
        <w:t>Pavement Grade Raise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2564"/>
        <w:gridCol w:w="2747"/>
        <w:gridCol w:w="1845"/>
      </w:tblGrid>
      <w:tr w:rsidR="006A012A" w:rsidRPr="005656FB" w14:paraId="201596D1" w14:textId="77777777" w:rsidTr="00C96E8D">
        <w:trPr>
          <w:cantSplit/>
          <w:jc w:val="center"/>
        </w:trPr>
        <w:tc>
          <w:tcPr>
            <w:tcW w:w="7875" w:type="dxa"/>
            <w:gridSpan w:val="3"/>
            <w:tcMar>
              <w:top w:w="72" w:type="dxa"/>
              <w:left w:w="72" w:type="dxa"/>
              <w:bottom w:w="72" w:type="dxa"/>
              <w:right w:w="72" w:type="dxa"/>
            </w:tcMar>
            <w:vAlign w:val="center"/>
          </w:tcPr>
          <w:p w14:paraId="1EE1A153" w14:textId="77777777" w:rsidR="00590359" w:rsidRPr="006A012A" w:rsidRDefault="00590359" w:rsidP="002E3A28">
            <w:pPr>
              <w:keepNext/>
              <w:jc w:val="center"/>
              <w:rPr>
                <w:b/>
              </w:rPr>
            </w:pPr>
            <w:r w:rsidRPr="006A012A">
              <w:rPr>
                <w:b/>
              </w:rPr>
              <w:t>Location</w:t>
            </w:r>
          </w:p>
        </w:tc>
        <w:tc>
          <w:tcPr>
            <w:tcW w:w="1845" w:type="dxa"/>
            <w:vMerge w:val="restart"/>
            <w:tcMar>
              <w:top w:w="72" w:type="dxa"/>
              <w:left w:w="72" w:type="dxa"/>
              <w:bottom w:w="72" w:type="dxa"/>
              <w:right w:w="72" w:type="dxa"/>
            </w:tcMar>
            <w:vAlign w:val="center"/>
          </w:tcPr>
          <w:p w14:paraId="50F69DEE" w14:textId="77777777" w:rsidR="00590359" w:rsidRPr="006A012A" w:rsidRDefault="00590359" w:rsidP="002E3A28">
            <w:pPr>
              <w:keepNext/>
              <w:jc w:val="center"/>
              <w:rPr>
                <w:b/>
              </w:rPr>
            </w:pPr>
            <w:r w:rsidRPr="006A012A">
              <w:rPr>
                <w:b/>
              </w:rPr>
              <w:t>Permitted Grade Raise (mm)</w:t>
            </w:r>
          </w:p>
        </w:tc>
      </w:tr>
      <w:tr w:rsidR="006A012A" w:rsidRPr="005656FB" w14:paraId="67258268" w14:textId="77777777" w:rsidTr="00C96E8D">
        <w:trPr>
          <w:cantSplit/>
          <w:jc w:val="center"/>
        </w:trPr>
        <w:tc>
          <w:tcPr>
            <w:tcW w:w="2564" w:type="dxa"/>
            <w:tcMar>
              <w:top w:w="72" w:type="dxa"/>
              <w:left w:w="72" w:type="dxa"/>
              <w:bottom w:w="72" w:type="dxa"/>
              <w:right w:w="72" w:type="dxa"/>
            </w:tcMar>
            <w:vAlign w:val="center"/>
          </w:tcPr>
          <w:p w14:paraId="7747A438" w14:textId="77777777" w:rsidR="00590359" w:rsidRPr="006A012A" w:rsidRDefault="00590359" w:rsidP="002E3A28">
            <w:pPr>
              <w:keepNext/>
              <w:jc w:val="center"/>
              <w:rPr>
                <w:b/>
              </w:rPr>
            </w:pPr>
            <w:r w:rsidRPr="006A012A">
              <w:rPr>
                <w:b/>
              </w:rPr>
              <w:t>Roadway</w:t>
            </w:r>
          </w:p>
        </w:tc>
        <w:tc>
          <w:tcPr>
            <w:tcW w:w="2564" w:type="dxa"/>
            <w:tcMar>
              <w:top w:w="72" w:type="dxa"/>
              <w:left w:w="72" w:type="dxa"/>
              <w:bottom w:w="72" w:type="dxa"/>
              <w:right w:w="72" w:type="dxa"/>
            </w:tcMar>
            <w:vAlign w:val="center"/>
          </w:tcPr>
          <w:p w14:paraId="1273DF73" w14:textId="77777777" w:rsidR="00590359" w:rsidRPr="006A012A" w:rsidRDefault="00590359" w:rsidP="002E3A28">
            <w:pPr>
              <w:keepNext/>
              <w:jc w:val="center"/>
              <w:rPr>
                <w:b/>
              </w:rPr>
            </w:pPr>
            <w:r w:rsidRPr="006A012A">
              <w:rPr>
                <w:b/>
              </w:rPr>
              <w:t>Sta. to Sta.</w:t>
            </w:r>
          </w:p>
        </w:tc>
        <w:tc>
          <w:tcPr>
            <w:tcW w:w="2747" w:type="dxa"/>
            <w:tcMar>
              <w:top w:w="72" w:type="dxa"/>
              <w:left w:w="72" w:type="dxa"/>
              <w:bottom w:w="72" w:type="dxa"/>
              <w:right w:w="72" w:type="dxa"/>
            </w:tcMar>
            <w:vAlign w:val="center"/>
          </w:tcPr>
          <w:p w14:paraId="024FEFDC" w14:textId="77777777" w:rsidR="00590359" w:rsidRPr="006A012A" w:rsidRDefault="00590359" w:rsidP="002E3A28">
            <w:pPr>
              <w:keepNext/>
              <w:jc w:val="center"/>
              <w:rPr>
                <w:b/>
              </w:rPr>
            </w:pPr>
            <w:r w:rsidRPr="006A012A">
              <w:rPr>
                <w:b/>
              </w:rPr>
              <w:t>Township</w:t>
            </w:r>
          </w:p>
        </w:tc>
        <w:tc>
          <w:tcPr>
            <w:tcW w:w="1845" w:type="dxa"/>
            <w:vMerge/>
            <w:tcMar>
              <w:top w:w="72" w:type="dxa"/>
              <w:left w:w="72" w:type="dxa"/>
              <w:bottom w:w="72" w:type="dxa"/>
              <w:right w:w="72" w:type="dxa"/>
            </w:tcMar>
            <w:vAlign w:val="center"/>
          </w:tcPr>
          <w:p w14:paraId="4FB17D6C" w14:textId="77777777" w:rsidR="00590359" w:rsidRPr="006A012A" w:rsidRDefault="00590359" w:rsidP="002E3A28">
            <w:pPr>
              <w:keepNext/>
            </w:pPr>
          </w:p>
        </w:tc>
      </w:tr>
      <w:tr w:rsidR="006A012A" w:rsidRPr="005656FB" w14:paraId="50ADC47B" w14:textId="77777777" w:rsidTr="00C96E8D">
        <w:trPr>
          <w:cantSplit/>
          <w:jc w:val="center"/>
        </w:trPr>
        <w:tc>
          <w:tcPr>
            <w:tcW w:w="2564" w:type="dxa"/>
            <w:tcMar>
              <w:top w:w="72" w:type="dxa"/>
              <w:left w:w="72" w:type="dxa"/>
              <w:bottom w:w="72" w:type="dxa"/>
              <w:right w:w="72" w:type="dxa"/>
            </w:tcMar>
            <w:vAlign w:val="center"/>
          </w:tcPr>
          <w:p w14:paraId="2508CF63" w14:textId="77777777" w:rsidR="00590359" w:rsidRPr="006A012A" w:rsidRDefault="00590359" w:rsidP="002E3A28">
            <w:pPr>
              <w:keepNext/>
              <w:jc w:val="center"/>
            </w:pPr>
          </w:p>
        </w:tc>
        <w:tc>
          <w:tcPr>
            <w:tcW w:w="2564" w:type="dxa"/>
            <w:tcMar>
              <w:top w:w="72" w:type="dxa"/>
              <w:left w:w="72" w:type="dxa"/>
              <w:bottom w:w="72" w:type="dxa"/>
              <w:right w:w="72" w:type="dxa"/>
            </w:tcMar>
            <w:vAlign w:val="center"/>
          </w:tcPr>
          <w:p w14:paraId="5E08C940" w14:textId="77777777" w:rsidR="00590359" w:rsidRPr="006A012A" w:rsidRDefault="00590359" w:rsidP="002E3A28">
            <w:pPr>
              <w:keepNext/>
              <w:jc w:val="center"/>
            </w:pPr>
          </w:p>
        </w:tc>
        <w:tc>
          <w:tcPr>
            <w:tcW w:w="2747" w:type="dxa"/>
            <w:tcMar>
              <w:top w:w="72" w:type="dxa"/>
              <w:left w:w="72" w:type="dxa"/>
              <w:bottom w:w="72" w:type="dxa"/>
              <w:right w:w="72" w:type="dxa"/>
            </w:tcMar>
            <w:vAlign w:val="center"/>
          </w:tcPr>
          <w:p w14:paraId="121D969C" w14:textId="77777777" w:rsidR="00590359" w:rsidRPr="006A012A" w:rsidRDefault="00590359" w:rsidP="002E3A28">
            <w:pPr>
              <w:keepNext/>
              <w:jc w:val="center"/>
            </w:pPr>
          </w:p>
        </w:tc>
        <w:tc>
          <w:tcPr>
            <w:tcW w:w="1845" w:type="dxa"/>
            <w:tcMar>
              <w:top w:w="72" w:type="dxa"/>
              <w:left w:w="72" w:type="dxa"/>
              <w:bottom w:w="72" w:type="dxa"/>
              <w:right w:w="72" w:type="dxa"/>
            </w:tcMar>
            <w:vAlign w:val="center"/>
          </w:tcPr>
          <w:p w14:paraId="1427A9E7" w14:textId="77777777" w:rsidR="00590359" w:rsidRPr="006A012A" w:rsidRDefault="00590359" w:rsidP="002E3A28">
            <w:pPr>
              <w:keepNext/>
              <w:jc w:val="center"/>
            </w:pPr>
          </w:p>
        </w:tc>
      </w:tr>
    </w:tbl>
    <w:p w14:paraId="35577A0D" w14:textId="055DED8C" w:rsidR="00DA5343" w:rsidRDefault="00DA5343" w:rsidP="002E3A28">
      <w:pPr>
        <w:keepNext/>
      </w:pPr>
    </w:p>
    <w:p w14:paraId="77F2169E" w14:textId="77777777" w:rsidR="00804E50" w:rsidRPr="005656FB" w:rsidRDefault="00804E50" w:rsidP="004F3A0D">
      <w:r>
        <w:t>[</w:t>
      </w:r>
      <w:r w:rsidRPr="0041064B">
        <w:t>***** Desi</w:t>
      </w:r>
      <w:r w:rsidRPr="00A71854">
        <w:t>gner Fill-In</w:t>
      </w:r>
      <w:r>
        <w:t>s for Table 2</w:t>
      </w:r>
      <w:r w:rsidRPr="00A71854">
        <w:t>, see Notes to Designer]</w:t>
      </w:r>
    </w:p>
    <w:p w14:paraId="1D5A99B2" w14:textId="77777777" w:rsidR="00DA5343" w:rsidRDefault="00DA5343" w:rsidP="004F3A0D">
      <w:pPr>
        <w:jc w:val="center"/>
      </w:pPr>
    </w:p>
    <w:p w14:paraId="37C70387" w14:textId="77777777" w:rsidR="00804E50" w:rsidRPr="00804E50" w:rsidRDefault="00804E50" w:rsidP="004F3A0D">
      <w:pPr>
        <w:jc w:val="center"/>
      </w:pPr>
    </w:p>
    <w:p w14:paraId="68DF1EEB" w14:textId="77777777" w:rsidR="00001E20" w:rsidRPr="00040E20" w:rsidRDefault="00001E20" w:rsidP="002E3A28">
      <w:pPr>
        <w:keepNext/>
        <w:jc w:val="center"/>
        <w:rPr>
          <w:b/>
          <w:bCs/>
        </w:rPr>
      </w:pPr>
      <w:r w:rsidRPr="00040E20">
        <w:rPr>
          <w:b/>
          <w:bCs/>
        </w:rPr>
        <w:lastRenderedPageBreak/>
        <w:t xml:space="preserve">Table </w:t>
      </w:r>
      <w:r w:rsidR="00B435E0" w:rsidRPr="00040E20">
        <w:rPr>
          <w:b/>
          <w:bCs/>
        </w:rPr>
        <w:t>3</w:t>
      </w:r>
    </w:p>
    <w:p w14:paraId="52B20525" w14:textId="77777777" w:rsidR="00746605" w:rsidRPr="00040E20" w:rsidRDefault="00001E20" w:rsidP="002E3A28">
      <w:pPr>
        <w:keepNext/>
        <w:spacing w:line="276" w:lineRule="auto"/>
        <w:jc w:val="center"/>
        <w:rPr>
          <w:b/>
          <w:bCs/>
        </w:rPr>
      </w:pPr>
      <w:r w:rsidRPr="00040E20">
        <w:rPr>
          <w:b/>
          <w:bCs/>
        </w:rPr>
        <w:t>Permitted Locations of Ditch Elevation Lowering</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2377"/>
        <w:gridCol w:w="2379"/>
        <w:gridCol w:w="741"/>
        <w:gridCol w:w="1844"/>
      </w:tblGrid>
      <w:tr w:rsidR="006A012A" w:rsidRPr="005656FB" w14:paraId="20B2566B" w14:textId="77777777" w:rsidTr="00804E50">
        <w:trPr>
          <w:cantSplit/>
          <w:jc w:val="center"/>
        </w:trPr>
        <w:tc>
          <w:tcPr>
            <w:tcW w:w="7876" w:type="dxa"/>
            <w:gridSpan w:val="4"/>
            <w:tcMar>
              <w:top w:w="72" w:type="dxa"/>
              <w:left w:w="72" w:type="dxa"/>
              <w:bottom w:w="72" w:type="dxa"/>
              <w:right w:w="72" w:type="dxa"/>
            </w:tcMar>
            <w:vAlign w:val="center"/>
          </w:tcPr>
          <w:p w14:paraId="127C4C3D" w14:textId="77777777" w:rsidR="00590359" w:rsidRPr="00DC7F49" w:rsidRDefault="00590359" w:rsidP="002E3A28">
            <w:pPr>
              <w:keepNext/>
              <w:jc w:val="center"/>
              <w:rPr>
                <w:b/>
              </w:rPr>
            </w:pPr>
            <w:r w:rsidRPr="00DC7F49">
              <w:rPr>
                <w:b/>
              </w:rPr>
              <w:t>Location</w:t>
            </w:r>
          </w:p>
        </w:tc>
        <w:tc>
          <w:tcPr>
            <w:tcW w:w="1844" w:type="dxa"/>
            <w:vMerge w:val="restart"/>
            <w:tcMar>
              <w:top w:w="72" w:type="dxa"/>
              <w:left w:w="72" w:type="dxa"/>
              <w:bottom w:w="72" w:type="dxa"/>
              <w:right w:w="72" w:type="dxa"/>
            </w:tcMar>
            <w:vAlign w:val="center"/>
          </w:tcPr>
          <w:p w14:paraId="458573F0" w14:textId="77777777" w:rsidR="00590359" w:rsidRPr="00DC7F49" w:rsidRDefault="00590359" w:rsidP="002E3A28">
            <w:pPr>
              <w:keepNext/>
              <w:jc w:val="center"/>
              <w:rPr>
                <w:b/>
              </w:rPr>
            </w:pPr>
            <w:r w:rsidRPr="00DC7F49">
              <w:rPr>
                <w:b/>
              </w:rPr>
              <w:t>Permitted Ditch Grade Lowering</w:t>
            </w:r>
          </w:p>
          <w:p w14:paraId="2BBD855F" w14:textId="77777777" w:rsidR="00590359" w:rsidRPr="00DC7F49" w:rsidRDefault="00590359" w:rsidP="002E3A28">
            <w:pPr>
              <w:keepNext/>
              <w:jc w:val="center"/>
              <w:rPr>
                <w:b/>
              </w:rPr>
            </w:pPr>
            <w:r w:rsidRPr="00DC7F49">
              <w:rPr>
                <w:b/>
              </w:rPr>
              <w:t>(m)</w:t>
            </w:r>
          </w:p>
        </w:tc>
      </w:tr>
      <w:tr w:rsidR="006A012A" w:rsidRPr="005656FB" w14:paraId="15F4ED55" w14:textId="77777777" w:rsidTr="00804E50">
        <w:trPr>
          <w:cantSplit/>
          <w:jc w:val="center"/>
        </w:trPr>
        <w:tc>
          <w:tcPr>
            <w:tcW w:w="2379" w:type="dxa"/>
            <w:tcMar>
              <w:top w:w="72" w:type="dxa"/>
              <w:left w:w="72" w:type="dxa"/>
              <w:bottom w:w="72" w:type="dxa"/>
              <w:right w:w="72" w:type="dxa"/>
            </w:tcMar>
            <w:vAlign w:val="center"/>
          </w:tcPr>
          <w:p w14:paraId="74AA1698" w14:textId="77777777" w:rsidR="00590359" w:rsidRPr="00DC7F49" w:rsidRDefault="00590359" w:rsidP="002E3A28">
            <w:pPr>
              <w:keepNext/>
              <w:jc w:val="center"/>
              <w:rPr>
                <w:b/>
              </w:rPr>
            </w:pPr>
            <w:r w:rsidRPr="00DC7F49">
              <w:rPr>
                <w:b/>
              </w:rPr>
              <w:t>Roadway</w:t>
            </w:r>
          </w:p>
        </w:tc>
        <w:tc>
          <w:tcPr>
            <w:tcW w:w="2377" w:type="dxa"/>
            <w:tcMar>
              <w:top w:w="72" w:type="dxa"/>
              <w:left w:w="72" w:type="dxa"/>
              <w:bottom w:w="72" w:type="dxa"/>
              <w:right w:w="72" w:type="dxa"/>
            </w:tcMar>
            <w:vAlign w:val="center"/>
          </w:tcPr>
          <w:p w14:paraId="3C31A940" w14:textId="77777777" w:rsidR="00590359" w:rsidRPr="00DC7F49" w:rsidRDefault="00590359" w:rsidP="002E3A28">
            <w:pPr>
              <w:keepNext/>
              <w:jc w:val="center"/>
              <w:rPr>
                <w:b/>
              </w:rPr>
            </w:pPr>
            <w:r w:rsidRPr="00DC7F49">
              <w:rPr>
                <w:b/>
              </w:rPr>
              <w:t>Sta. to Sta.</w:t>
            </w:r>
          </w:p>
        </w:tc>
        <w:tc>
          <w:tcPr>
            <w:tcW w:w="2379" w:type="dxa"/>
            <w:tcMar>
              <w:top w:w="72" w:type="dxa"/>
              <w:left w:w="72" w:type="dxa"/>
              <w:bottom w:w="72" w:type="dxa"/>
              <w:right w:w="72" w:type="dxa"/>
            </w:tcMar>
            <w:vAlign w:val="center"/>
          </w:tcPr>
          <w:p w14:paraId="5836C29B" w14:textId="77777777" w:rsidR="00590359" w:rsidRPr="00DC7F49" w:rsidRDefault="00590359" w:rsidP="002E3A28">
            <w:pPr>
              <w:keepNext/>
              <w:jc w:val="center"/>
              <w:rPr>
                <w:b/>
              </w:rPr>
            </w:pPr>
            <w:r w:rsidRPr="00DC7F49">
              <w:rPr>
                <w:b/>
              </w:rPr>
              <w:t>Township</w:t>
            </w:r>
          </w:p>
        </w:tc>
        <w:tc>
          <w:tcPr>
            <w:tcW w:w="741" w:type="dxa"/>
            <w:tcMar>
              <w:top w:w="72" w:type="dxa"/>
              <w:left w:w="72" w:type="dxa"/>
              <w:bottom w:w="72" w:type="dxa"/>
              <w:right w:w="72" w:type="dxa"/>
            </w:tcMar>
            <w:vAlign w:val="center"/>
          </w:tcPr>
          <w:p w14:paraId="47D4A3A7" w14:textId="77777777" w:rsidR="00590359" w:rsidRPr="00DC7F49" w:rsidRDefault="00590359" w:rsidP="002E3A28">
            <w:pPr>
              <w:keepNext/>
              <w:jc w:val="center"/>
              <w:rPr>
                <w:b/>
              </w:rPr>
            </w:pPr>
            <w:r w:rsidRPr="00DC7F49">
              <w:rPr>
                <w:b/>
              </w:rPr>
              <w:t>Lt/Rt</w:t>
            </w:r>
          </w:p>
        </w:tc>
        <w:tc>
          <w:tcPr>
            <w:tcW w:w="1844" w:type="dxa"/>
            <w:vMerge/>
            <w:tcMar>
              <w:top w:w="72" w:type="dxa"/>
              <w:left w:w="72" w:type="dxa"/>
              <w:bottom w:w="72" w:type="dxa"/>
              <w:right w:w="72" w:type="dxa"/>
            </w:tcMar>
            <w:vAlign w:val="center"/>
          </w:tcPr>
          <w:p w14:paraId="4397145C" w14:textId="77777777" w:rsidR="00590359" w:rsidRPr="00DC7F49" w:rsidRDefault="00590359" w:rsidP="002E3A28">
            <w:pPr>
              <w:keepNext/>
              <w:jc w:val="center"/>
            </w:pPr>
          </w:p>
        </w:tc>
      </w:tr>
      <w:tr w:rsidR="006A012A" w:rsidRPr="005656FB" w14:paraId="4E9C7AB5" w14:textId="77777777" w:rsidTr="00804E50">
        <w:trPr>
          <w:cantSplit/>
          <w:jc w:val="center"/>
        </w:trPr>
        <w:tc>
          <w:tcPr>
            <w:tcW w:w="2379" w:type="dxa"/>
            <w:tcMar>
              <w:top w:w="72" w:type="dxa"/>
              <w:left w:w="72" w:type="dxa"/>
              <w:bottom w:w="72" w:type="dxa"/>
              <w:right w:w="72" w:type="dxa"/>
            </w:tcMar>
            <w:vAlign w:val="center"/>
          </w:tcPr>
          <w:p w14:paraId="70419C89" w14:textId="77777777" w:rsidR="00590359" w:rsidRPr="00DC7F49" w:rsidRDefault="00590359" w:rsidP="002E3A28">
            <w:pPr>
              <w:keepNext/>
              <w:jc w:val="center"/>
            </w:pPr>
          </w:p>
        </w:tc>
        <w:tc>
          <w:tcPr>
            <w:tcW w:w="2377" w:type="dxa"/>
            <w:tcMar>
              <w:top w:w="72" w:type="dxa"/>
              <w:left w:w="72" w:type="dxa"/>
              <w:bottom w:w="72" w:type="dxa"/>
              <w:right w:w="72" w:type="dxa"/>
            </w:tcMar>
            <w:vAlign w:val="center"/>
          </w:tcPr>
          <w:p w14:paraId="201F18A0" w14:textId="77777777" w:rsidR="00590359" w:rsidRPr="00DC7F49" w:rsidRDefault="00590359" w:rsidP="002E3A28">
            <w:pPr>
              <w:keepNext/>
              <w:jc w:val="center"/>
            </w:pPr>
          </w:p>
        </w:tc>
        <w:tc>
          <w:tcPr>
            <w:tcW w:w="2379" w:type="dxa"/>
            <w:tcMar>
              <w:top w:w="72" w:type="dxa"/>
              <w:left w:w="72" w:type="dxa"/>
              <w:bottom w:w="72" w:type="dxa"/>
              <w:right w:w="72" w:type="dxa"/>
            </w:tcMar>
            <w:vAlign w:val="center"/>
          </w:tcPr>
          <w:p w14:paraId="6400787B" w14:textId="77777777" w:rsidR="00590359" w:rsidRPr="00DC7F49" w:rsidRDefault="00590359" w:rsidP="002E3A28">
            <w:pPr>
              <w:keepNext/>
              <w:jc w:val="center"/>
            </w:pPr>
          </w:p>
        </w:tc>
        <w:tc>
          <w:tcPr>
            <w:tcW w:w="741" w:type="dxa"/>
            <w:tcMar>
              <w:top w:w="72" w:type="dxa"/>
              <w:left w:w="72" w:type="dxa"/>
              <w:bottom w:w="72" w:type="dxa"/>
              <w:right w:w="72" w:type="dxa"/>
            </w:tcMar>
            <w:vAlign w:val="center"/>
          </w:tcPr>
          <w:p w14:paraId="011AF608" w14:textId="77777777" w:rsidR="00590359" w:rsidRPr="00DC7F49" w:rsidRDefault="00590359" w:rsidP="002E3A28">
            <w:pPr>
              <w:keepNext/>
              <w:jc w:val="center"/>
            </w:pPr>
          </w:p>
        </w:tc>
        <w:tc>
          <w:tcPr>
            <w:tcW w:w="1844" w:type="dxa"/>
            <w:tcMar>
              <w:top w:w="72" w:type="dxa"/>
              <w:left w:w="72" w:type="dxa"/>
              <w:bottom w:w="72" w:type="dxa"/>
              <w:right w:w="72" w:type="dxa"/>
            </w:tcMar>
            <w:vAlign w:val="center"/>
          </w:tcPr>
          <w:p w14:paraId="025D413D" w14:textId="77777777" w:rsidR="00590359" w:rsidRPr="00DC7F49" w:rsidRDefault="00590359" w:rsidP="002E3A28">
            <w:pPr>
              <w:keepNext/>
              <w:jc w:val="center"/>
            </w:pPr>
          </w:p>
        </w:tc>
      </w:tr>
    </w:tbl>
    <w:p w14:paraId="641C43E9" w14:textId="77777777" w:rsidR="00B435E0" w:rsidRDefault="00B435E0" w:rsidP="002E3A28">
      <w:pPr>
        <w:keepNext/>
      </w:pPr>
    </w:p>
    <w:p w14:paraId="2B661E2F" w14:textId="77777777" w:rsidR="00804E50" w:rsidRDefault="00804E50" w:rsidP="004F3A0D">
      <w:r>
        <w:t>[</w:t>
      </w:r>
      <w:r w:rsidRPr="0041064B">
        <w:t xml:space="preserve">****** </w:t>
      </w:r>
      <w:r w:rsidRPr="005656FB">
        <w:t>Designer Fill-In</w:t>
      </w:r>
      <w:r>
        <w:t>s for Table 3</w:t>
      </w:r>
      <w:r w:rsidRPr="005656FB">
        <w:t>, see Notes to Designer]</w:t>
      </w:r>
    </w:p>
    <w:p w14:paraId="07A0B111" w14:textId="77777777" w:rsidR="00F15C3E" w:rsidRDefault="00F15C3E" w:rsidP="004F3A0D">
      <w:pPr>
        <w:jc w:val="center"/>
      </w:pPr>
    </w:p>
    <w:p w14:paraId="3AB5914C" w14:textId="77777777" w:rsidR="0017230C" w:rsidRDefault="0017230C" w:rsidP="004F3A0D">
      <w:pPr>
        <w:jc w:val="center"/>
      </w:pPr>
    </w:p>
    <w:p w14:paraId="6293EC52" w14:textId="7E1FBA4A" w:rsidR="0017230C" w:rsidRPr="00C936F6" w:rsidRDefault="0017230C" w:rsidP="0017230C">
      <w:pPr>
        <w:keepNext/>
        <w:jc w:val="center"/>
        <w:rPr>
          <w:b/>
        </w:rPr>
      </w:pPr>
      <w:r w:rsidRPr="00AC3915">
        <w:rPr>
          <w:b/>
        </w:rPr>
        <w:t>Table 4</w:t>
      </w:r>
    </w:p>
    <w:p w14:paraId="5FDDEC37" w14:textId="29C905A4" w:rsidR="0017230C" w:rsidRDefault="0017230C" w:rsidP="0017230C">
      <w:pPr>
        <w:keepNext/>
        <w:spacing w:line="276" w:lineRule="auto"/>
        <w:jc w:val="center"/>
        <w:rPr>
          <w:b/>
        </w:rPr>
      </w:pPr>
      <w:r>
        <w:rPr>
          <w:b/>
        </w:rPr>
        <w:t>Concrete Properties</w:t>
      </w:r>
    </w:p>
    <w:tbl>
      <w:tblPr>
        <w:tblW w:w="993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033"/>
        <w:gridCol w:w="3591"/>
      </w:tblGrid>
      <w:tr w:rsidR="0017230C" w:rsidRPr="009F6EB3" w14:paraId="5F9EFE21" w14:textId="6BA3EFB9" w:rsidTr="0027300F">
        <w:trPr>
          <w:trHeight w:val="438"/>
        </w:trPr>
        <w:tc>
          <w:tcPr>
            <w:tcW w:w="3312" w:type="dxa"/>
          </w:tcPr>
          <w:p w14:paraId="5FBBDF6F" w14:textId="1FEA3008" w:rsidR="0017230C" w:rsidRPr="009F6EB3" w:rsidRDefault="009B6FEA" w:rsidP="00307CCC">
            <w:pPr>
              <w:keepNext/>
              <w:tabs>
                <w:tab w:val="left" w:pos="720"/>
              </w:tabs>
              <w:spacing w:line="276" w:lineRule="auto"/>
              <w:jc w:val="center"/>
              <w:rPr>
                <w:b/>
              </w:rPr>
            </w:pPr>
            <w:r>
              <w:rPr>
                <w:b/>
              </w:rPr>
              <w:t>Property</w:t>
            </w:r>
          </w:p>
        </w:tc>
        <w:tc>
          <w:tcPr>
            <w:tcW w:w="3033" w:type="dxa"/>
          </w:tcPr>
          <w:p w14:paraId="45777CEA" w14:textId="51F0F2B3" w:rsidR="0017230C" w:rsidRPr="009F6EB3" w:rsidRDefault="0017230C" w:rsidP="00307CCC">
            <w:pPr>
              <w:keepNext/>
              <w:tabs>
                <w:tab w:val="left" w:pos="720"/>
              </w:tabs>
              <w:spacing w:line="276" w:lineRule="auto"/>
              <w:jc w:val="center"/>
              <w:rPr>
                <w:b/>
              </w:rPr>
            </w:pPr>
            <w:r w:rsidRPr="009F6EB3">
              <w:rPr>
                <w:b/>
              </w:rPr>
              <w:t>Test Methods</w:t>
            </w:r>
          </w:p>
        </w:tc>
        <w:tc>
          <w:tcPr>
            <w:tcW w:w="3591" w:type="dxa"/>
          </w:tcPr>
          <w:p w14:paraId="140003D0" w14:textId="7641795F" w:rsidR="0017230C" w:rsidRPr="009F6EB3" w:rsidRDefault="00A735EB" w:rsidP="00307CCC">
            <w:pPr>
              <w:keepNext/>
              <w:tabs>
                <w:tab w:val="left" w:pos="720"/>
              </w:tabs>
              <w:spacing w:line="276" w:lineRule="auto"/>
              <w:jc w:val="center"/>
              <w:rPr>
                <w:b/>
              </w:rPr>
            </w:pPr>
            <w:r>
              <w:rPr>
                <w:b/>
              </w:rPr>
              <w:t>Requirement</w:t>
            </w:r>
          </w:p>
        </w:tc>
      </w:tr>
      <w:tr w:rsidR="0017230C" w:rsidRPr="009F6EB3" w14:paraId="2836EE96" w14:textId="2D629DCA" w:rsidTr="0027300F">
        <w:tc>
          <w:tcPr>
            <w:tcW w:w="3312" w:type="dxa"/>
          </w:tcPr>
          <w:p w14:paraId="71882156" w14:textId="0B3071F7" w:rsidR="0017230C" w:rsidRPr="00183E02" w:rsidRDefault="0017230C" w:rsidP="00307CCC">
            <w:pPr>
              <w:keepNext/>
              <w:tabs>
                <w:tab w:val="left" w:pos="720"/>
              </w:tabs>
              <w:spacing w:line="276" w:lineRule="auto"/>
              <w:jc w:val="left"/>
            </w:pPr>
            <w:r w:rsidRPr="00183E02">
              <w:t>Compressive Strength</w:t>
            </w:r>
          </w:p>
        </w:tc>
        <w:tc>
          <w:tcPr>
            <w:tcW w:w="3033" w:type="dxa"/>
          </w:tcPr>
          <w:p w14:paraId="0E73C8EC" w14:textId="36E10CA7" w:rsidR="0017230C" w:rsidRPr="00183E02" w:rsidRDefault="0017230C" w:rsidP="00307CCC">
            <w:pPr>
              <w:keepNext/>
              <w:tabs>
                <w:tab w:val="left" w:pos="720"/>
              </w:tabs>
              <w:spacing w:line="276" w:lineRule="auto"/>
              <w:jc w:val="center"/>
            </w:pPr>
            <w:r w:rsidRPr="00013327">
              <w:t>LS-410</w:t>
            </w:r>
          </w:p>
        </w:tc>
        <w:tc>
          <w:tcPr>
            <w:tcW w:w="3591" w:type="dxa"/>
          </w:tcPr>
          <w:p w14:paraId="0AEFAFC6" w14:textId="31087AFA" w:rsidR="0017230C" w:rsidRPr="00183E02" w:rsidRDefault="0017230C" w:rsidP="00307CCC">
            <w:pPr>
              <w:keepNext/>
              <w:tabs>
                <w:tab w:val="left" w:pos="720"/>
              </w:tabs>
              <w:spacing w:line="276" w:lineRule="auto"/>
              <w:jc w:val="center"/>
            </w:pPr>
            <w:r>
              <w:t>Min. 35MPa (at 28 days)</w:t>
            </w:r>
          </w:p>
        </w:tc>
      </w:tr>
      <w:tr w:rsidR="0017230C" w:rsidRPr="009F6EB3" w14:paraId="308F6B0F" w14:textId="01242786" w:rsidTr="0027300F">
        <w:tc>
          <w:tcPr>
            <w:tcW w:w="3312" w:type="dxa"/>
          </w:tcPr>
          <w:p w14:paraId="5E6BB80C" w14:textId="670A8A7D" w:rsidR="0017230C" w:rsidRPr="00183E02" w:rsidRDefault="0017230C" w:rsidP="00307CCC">
            <w:pPr>
              <w:keepNext/>
              <w:tabs>
                <w:tab w:val="left" w:pos="720"/>
              </w:tabs>
              <w:spacing w:line="276" w:lineRule="auto"/>
              <w:jc w:val="left"/>
            </w:pPr>
            <w:r w:rsidRPr="00183E02">
              <w:t xml:space="preserve">Air </w:t>
            </w:r>
            <w:r>
              <w:t>Voids</w:t>
            </w:r>
          </w:p>
        </w:tc>
        <w:tc>
          <w:tcPr>
            <w:tcW w:w="3033" w:type="dxa"/>
          </w:tcPr>
          <w:p w14:paraId="6580901B" w14:textId="4B517E5C" w:rsidR="0017230C" w:rsidRPr="00183E02" w:rsidRDefault="0017230C" w:rsidP="00307CCC">
            <w:pPr>
              <w:keepNext/>
              <w:tabs>
                <w:tab w:val="left" w:pos="720"/>
              </w:tabs>
              <w:spacing w:line="276" w:lineRule="auto"/>
              <w:jc w:val="center"/>
            </w:pPr>
            <w:r>
              <w:t>LS-432</w:t>
            </w:r>
          </w:p>
        </w:tc>
        <w:tc>
          <w:tcPr>
            <w:tcW w:w="3591" w:type="dxa"/>
          </w:tcPr>
          <w:p w14:paraId="10253D4B" w14:textId="4D47D6D0" w:rsidR="0017230C" w:rsidRDefault="0017230C" w:rsidP="00307CCC">
            <w:pPr>
              <w:keepNext/>
              <w:tabs>
                <w:tab w:val="left" w:pos="720"/>
              </w:tabs>
              <w:spacing w:line="276" w:lineRule="auto"/>
              <w:jc w:val="center"/>
            </w:pPr>
            <w:r>
              <w:t>Air voids ≥ 3.0 %</w:t>
            </w:r>
          </w:p>
          <w:p w14:paraId="7FAD25C8" w14:textId="3A28F607" w:rsidR="0017230C" w:rsidRPr="00183E02" w:rsidRDefault="0017230C" w:rsidP="00307CCC">
            <w:pPr>
              <w:keepNext/>
              <w:tabs>
                <w:tab w:val="left" w:pos="720"/>
              </w:tabs>
              <w:spacing w:line="276" w:lineRule="auto"/>
              <w:jc w:val="center"/>
            </w:pPr>
            <w:r>
              <w:t>Max. spacing</w:t>
            </w:r>
            <w:r w:rsidR="009B6FEA">
              <w:t xml:space="preserve"> factor</w:t>
            </w:r>
            <w:r>
              <w:t xml:space="preserve"> 0.230 mm</w:t>
            </w:r>
          </w:p>
        </w:tc>
      </w:tr>
      <w:tr w:rsidR="0017230C" w:rsidRPr="009F6EB3" w14:paraId="2FDB056B" w14:textId="3B492BA9" w:rsidTr="0027300F">
        <w:tc>
          <w:tcPr>
            <w:tcW w:w="3312" w:type="dxa"/>
          </w:tcPr>
          <w:p w14:paraId="090AEC9A" w14:textId="010A4C08" w:rsidR="0017230C" w:rsidRPr="00183E02" w:rsidRDefault="0017230C" w:rsidP="00307CCC">
            <w:pPr>
              <w:keepNext/>
              <w:tabs>
                <w:tab w:val="left" w:pos="720"/>
              </w:tabs>
              <w:spacing w:line="276" w:lineRule="auto"/>
              <w:jc w:val="left"/>
            </w:pPr>
            <w:r>
              <w:t xml:space="preserve">Rapid Chloride </w:t>
            </w:r>
            <w:r w:rsidRPr="00183E02">
              <w:t>Permeability</w:t>
            </w:r>
          </w:p>
        </w:tc>
        <w:tc>
          <w:tcPr>
            <w:tcW w:w="3033" w:type="dxa"/>
          </w:tcPr>
          <w:p w14:paraId="032394BC" w14:textId="1C1696F4" w:rsidR="0017230C" w:rsidRPr="00183E02" w:rsidRDefault="0017230C" w:rsidP="00307CCC">
            <w:pPr>
              <w:keepNext/>
              <w:tabs>
                <w:tab w:val="left" w:pos="720"/>
              </w:tabs>
              <w:spacing w:line="276" w:lineRule="auto"/>
              <w:jc w:val="center"/>
            </w:pPr>
            <w:r>
              <w:t>LS-433</w:t>
            </w:r>
          </w:p>
        </w:tc>
        <w:tc>
          <w:tcPr>
            <w:tcW w:w="3591" w:type="dxa"/>
          </w:tcPr>
          <w:p w14:paraId="070D9A09" w14:textId="721F7144" w:rsidR="0017230C" w:rsidRPr="00183E02" w:rsidRDefault="0017230C" w:rsidP="00307CCC">
            <w:pPr>
              <w:keepNext/>
              <w:tabs>
                <w:tab w:val="left" w:pos="720"/>
              </w:tabs>
              <w:spacing w:line="276" w:lineRule="auto"/>
              <w:jc w:val="center"/>
            </w:pPr>
            <w:r>
              <w:t>≤ 2500 coulombs (at 28 to 32 days)</w:t>
            </w:r>
          </w:p>
        </w:tc>
      </w:tr>
    </w:tbl>
    <w:p w14:paraId="006BA28C" w14:textId="77777777" w:rsidR="0027300F" w:rsidRDefault="0027300F"/>
    <w:p w14:paraId="3C47806E" w14:textId="77777777" w:rsidR="007152AF" w:rsidRDefault="007152AF"/>
    <w:p w14:paraId="0EBA129B" w14:textId="77777777" w:rsidR="0027300F" w:rsidRDefault="0027300F">
      <w:r>
        <w:br w:type="page"/>
      </w:r>
    </w:p>
    <w:p w14:paraId="734359D5" w14:textId="77777777" w:rsidR="00A813B4" w:rsidRDefault="00A813B4" w:rsidP="004F3A0D">
      <w:pPr>
        <w:jc w:val="center"/>
      </w:pPr>
    </w:p>
    <w:p w14:paraId="79DA37E3" w14:textId="07670938" w:rsidR="00E72F64" w:rsidRPr="005656FB" w:rsidRDefault="00AC3915" w:rsidP="002E3A28">
      <w:pPr>
        <w:keepNext/>
        <w:suppressAutoHyphens/>
        <w:jc w:val="center"/>
        <w:rPr>
          <w:b/>
        </w:rPr>
      </w:pPr>
      <w:r>
        <w:rPr>
          <w:b/>
        </w:rPr>
        <w:t xml:space="preserve">Table </w:t>
      </w:r>
      <w:r w:rsidR="00A91545">
        <w:rPr>
          <w:b/>
        </w:rPr>
        <w:t>5A</w:t>
      </w:r>
    </w:p>
    <w:p w14:paraId="439EF4E1" w14:textId="77777777" w:rsidR="00E72F64" w:rsidRPr="00C936F6" w:rsidRDefault="00E72F64" w:rsidP="002E3A28">
      <w:pPr>
        <w:keepNext/>
        <w:spacing w:line="276" w:lineRule="auto"/>
        <w:jc w:val="center"/>
        <w:rPr>
          <w:b/>
        </w:rPr>
      </w:pPr>
      <w:r w:rsidRPr="00C936F6">
        <w:rPr>
          <w:b/>
        </w:rPr>
        <w:t>Base and Subbase Aggregates Physical Property Requirements</w:t>
      </w:r>
    </w:p>
    <w:tbl>
      <w:tblPr>
        <w:tblW w:w="9851" w:type="dxa"/>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
        <w:gridCol w:w="4316"/>
        <w:gridCol w:w="1984"/>
        <w:gridCol w:w="1701"/>
        <w:gridCol w:w="1843"/>
      </w:tblGrid>
      <w:tr w:rsidR="00146F1A" w:rsidRPr="005656FB" w14:paraId="39A56F28" w14:textId="77777777" w:rsidTr="0055397E">
        <w:trPr>
          <w:cantSplit/>
        </w:trPr>
        <w:tc>
          <w:tcPr>
            <w:tcW w:w="4323" w:type="dxa"/>
            <w:gridSpan w:val="2"/>
            <w:tcBorders>
              <w:top w:val="single" w:sz="4" w:space="0" w:color="auto"/>
              <w:right w:val="single" w:sz="4" w:space="0" w:color="auto"/>
            </w:tcBorders>
            <w:tcMar>
              <w:top w:w="72" w:type="dxa"/>
              <w:left w:w="72" w:type="dxa"/>
              <w:bottom w:w="72" w:type="dxa"/>
              <w:right w:w="72" w:type="dxa"/>
            </w:tcMar>
            <w:vAlign w:val="center"/>
          </w:tcPr>
          <w:p w14:paraId="4425277E" w14:textId="77777777" w:rsidR="00E72F64" w:rsidRPr="00146F1A" w:rsidRDefault="00E72F64" w:rsidP="002E3A28">
            <w:pPr>
              <w:keepNext/>
              <w:jc w:val="center"/>
              <w:rPr>
                <w:b/>
              </w:rPr>
            </w:pPr>
            <w:r w:rsidRPr="00146F1A">
              <w:rPr>
                <w:b/>
              </w:rPr>
              <w:t>Laboratory Test</w:t>
            </w:r>
          </w:p>
        </w:tc>
        <w:tc>
          <w:tcPr>
            <w:tcW w:w="1984" w:type="dxa"/>
            <w:tcBorders>
              <w:top w:val="single" w:sz="4" w:space="0" w:color="auto"/>
              <w:left w:val="single" w:sz="4" w:space="0" w:color="auto"/>
              <w:right w:val="single" w:sz="4" w:space="0" w:color="auto"/>
            </w:tcBorders>
            <w:tcMar>
              <w:top w:w="72" w:type="dxa"/>
              <w:left w:w="72" w:type="dxa"/>
              <w:bottom w:w="72" w:type="dxa"/>
              <w:right w:w="72" w:type="dxa"/>
            </w:tcMar>
            <w:vAlign w:val="center"/>
          </w:tcPr>
          <w:p w14:paraId="6068D8C0" w14:textId="77777777" w:rsidR="00E72F64" w:rsidRPr="00146F1A" w:rsidRDefault="00E72F64" w:rsidP="002E3A28">
            <w:pPr>
              <w:keepNext/>
              <w:jc w:val="center"/>
              <w:rPr>
                <w:b/>
              </w:rPr>
            </w:pPr>
            <w:r w:rsidRPr="00146F1A">
              <w:rPr>
                <w:b/>
              </w:rPr>
              <w:t>MTO Test Number</w:t>
            </w:r>
          </w:p>
        </w:tc>
        <w:tc>
          <w:tcPr>
            <w:tcW w:w="1701" w:type="dxa"/>
            <w:tcBorders>
              <w:top w:val="single" w:sz="4" w:space="0" w:color="auto"/>
              <w:left w:val="single" w:sz="4" w:space="0" w:color="auto"/>
            </w:tcBorders>
            <w:tcMar>
              <w:top w:w="72" w:type="dxa"/>
              <w:left w:w="72" w:type="dxa"/>
              <w:bottom w:w="72" w:type="dxa"/>
              <w:right w:w="72" w:type="dxa"/>
            </w:tcMar>
            <w:vAlign w:val="center"/>
          </w:tcPr>
          <w:p w14:paraId="31501EA2" w14:textId="77777777" w:rsidR="00E72F64" w:rsidRPr="00146F1A" w:rsidRDefault="00E72F64" w:rsidP="002E3A28">
            <w:pPr>
              <w:keepNext/>
              <w:jc w:val="center"/>
              <w:rPr>
                <w:b/>
              </w:rPr>
            </w:pPr>
            <w:r w:rsidRPr="00146F1A">
              <w:rPr>
                <w:b/>
              </w:rPr>
              <w:t>Base</w:t>
            </w:r>
          </w:p>
        </w:tc>
        <w:tc>
          <w:tcPr>
            <w:tcW w:w="1843" w:type="dxa"/>
            <w:tcBorders>
              <w:top w:val="single" w:sz="4" w:space="0" w:color="auto"/>
              <w:left w:val="single" w:sz="4" w:space="0" w:color="auto"/>
            </w:tcBorders>
            <w:tcMar>
              <w:top w:w="72" w:type="dxa"/>
              <w:left w:w="72" w:type="dxa"/>
              <w:bottom w:w="72" w:type="dxa"/>
              <w:right w:w="72" w:type="dxa"/>
            </w:tcMar>
            <w:vAlign w:val="center"/>
          </w:tcPr>
          <w:p w14:paraId="69B4015E" w14:textId="77777777" w:rsidR="00E72F64" w:rsidRPr="00146F1A" w:rsidRDefault="00E72F64" w:rsidP="002E3A28">
            <w:pPr>
              <w:keepNext/>
              <w:jc w:val="center"/>
              <w:rPr>
                <w:b/>
              </w:rPr>
            </w:pPr>
            <w:r w:rsidRPr="00146F1A">
              <w:rPr>
                <w:b/>
              </w:rPr>
              <w:t>Subbase</w:t>
            </w:r>
          </w:p>
        </w:tc>
      </w:tr>
      <w:tr w:rsidR="00146F1A" w:rsidRPr="005656FB" w14:paraId="270B3491"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1AA61C9D" w14:textId="77777777" w:rsidR="00E72F64" w:rsidRPr="00146F1A" w:rsidRDefault="00E72F64" w:rsidP="002E3A28">
            <w:pPr>
              <w:keepNext/>
              <w:jc w:val="left"/>
            </w:pPr>
            <w:r w:rsidRPr="00146F1A">
              <w:t>Micro-Deval Abrasion Coarse Aggregate Loss, %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71A466A8" w14:textId="77777777" w:rsidR="00E72F64" w:rsidRPr="00146F1A" w:rsidRDefault="00E72F64" w:rsidP="002E3A28">
            <w:pPr>
              <w:keepNext/>
              <w:jc w:val="center"/>
            </w:pPr>
            <w:r w:rsidRPr="00146F1A">
              <w:t>LS-618</w:t>
            </w:r>
          </w:p>
        </w:tc>
        <w:tc>
          <w:tcPr>
            <w:tcW w:w="1701"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4B034101" w14:textId="77777777" w:rsidR="00E72F64" w:rsidRPr="00146F1A" w:rsidRDefault="00196EB6" w:rsidP="002E3A28">
            <w:pPr>
              <w:keepNext/>
              <w:jc w:val="center"/>
            </w:pPr>
            <w:r w:rsidRPr="00146F1A">
              <w:t>25</w:t>
            </w:r>
          </w:p>
        </w:tc>
        <w:tc>
          <w:tcPr>
            <w:tcW w:w="1843" w:type="dxa"/>
            <w:tcBorders>
              <w:top w:val="single" w:sz="4" w:space="0" w:color="auto"/>
              <w:left w:val="single" w:sz="4" w:space="0" w:color="auto"/>
              <w:bottom w:val="single" w:sz="4" w:space="0" w:color="auto"/>
              <w:tr2bl w:val="nil"/>
            </w:tcBorders>
            <w:tcMar>
              <w:top w:w="72" w:type="dxa"/>
              <w:left w:w="72" w:type="dxa"/>
              <w:bottom w:w="72" w:type="dxa"/>
              <w:right w:w="72" w:type="dxa"/>
            </w:tcMar>
            <w:vAlign w:val="center"/>
          </w:tcPr>
          <w:p w14:paraId="56E19482" w14:textId="77777777" w:rsidR="00E72F64" w:rsidRPr="00146F1A" w:rsidRDefault="00196EB6" w:rsidP="002E3A28">
            <w:pPr>
              <w:keepNext/>
              <w:jc w:val="center"/>
            </w:pPr>
            <w:r w:rsidRPr="00146F1A">
              <w:t>30</w:t>
            </w:r>
          </w:p>
        </w:tc>
      </w:tr>
      <w:tr w:rsidR="00146F1A" w:rsidRPr="005656FB" w14:paraId="4E32908E"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73EC6362" w14:textId="77777777" w:rsidR="00E72F64" w:rsidRPr="00146F1A" w:rsidRDefault="00E72F64" w:rsidP="002E3A28">
            <w:pPr>
              <w:keepNext/>
              <w:jc w:val="left"/>
            </w:pPr>
            <w:r w:rsidRPr="00146F1A">
              <w:t>Micro-Deval Abrasion Fine Aggregate Loss, %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4EAD9618" w14:textId="77777777" w:rsidR="00E72F64" w:rsidRPr="00146F1A" w:rsidRDefault="00E72F64" w:rsidP="002E3A28">
            <w:pPr>
              <w:keepNext/>
              <w:jc w:val="center"/>
            </w:pPr>
            <w:r w:rsidRPr="00146F1A">
              <w:t>LS-619</w:t>
            </w:r>
          </w:p>
        </w:tc>
        <w:tc>
          <w:tcPr>
            <w:tcW w:w="1701"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7463FB58" w14:textId="77777777" w:rsidR="00E72F64" w:rsidRPr="00146F1A" w:rsidRDefault="00196EB6" w:rsidP="002E3A28">
            <w:pPr>
              <w:keepNext/>
              <w:jc w:val="center"/>
            </w:pPr>
            <w:r w:rsidRPr="00146F1A">
              <w:t>30</w:t>
            </w:r>
          </w:p>
        </w:tc>
        <w:tc>
          <w:tcPr>
            <w:tcW w:w="1843" w:type="dxa"/>
            <w:tcBorders>
              <w:top w:val="single" w:sz="4" w:space="0" w:color="auto"/>
              <w:left w:val="single" w:sz="4" w:space="0" w:color="auto"/>
              <w:bottom w:val="single" w:sz="4" w:space="0" w:color="auto"/>
              <w:tr2bl w:val="nil"/>
            </w:tcBorders>
            <w:tcMar>
              <w:top w:w="72" w:type="dxa"/>
              <w:left w:w="72" w:type="dxa"/>
              <w:bottom w:w="72" w:type="dxa"/>
              <w:right w:w="72" w:type="dxa"/>
            </w:tcMar>
            <w:vAlign w:val="center"/>
          </w:tcPr>
          <w:p w14:paraId="3AAE5D00" w14:textId="77777777" w:rsidR="00E72F64" w:rsidRPr="00146F1A" w:rsidRDefault="00196EB6" w:rsidP="002E3A28">
            <w:pPr>
              <w:keepNext/>
              <w:jc w:val="center"/>
            </w:pPr>
            <w:r w:rsidRPr="00146F1A">
              <w:t>35</w:t>
            </w:r>
          </w:p>
        </w:tc>
      </w:tr>
      <w:tr w:rsidR="00146F1A" w:rsidRPr="005656FB" w14:paraId="74427B30"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04E08356" w14:textId="77777777" w:rsidR="00196EB6" w:rsidRPr="00146F1A" w:rsidRDefault="00196EB6" w:rsidP="002E3A28">
            <w:pPr>
              <w:keepNext/>
              <w:jc w:val="left"/>
            </w:pPr>
            <w:r w:rsidRPr="00146F1A">
              <w:t>Amount of Contamination, %</w:t>
            </w:r>
            <w:r w:rsidR="00AC698E" w:rsidRPr="00146F1A">
              <w:t xml:space="preserve">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341B355D" w14:textId="77777777" w:rsidR="00196EB6" w:rsidRPr="00146F1A" w:rsidRDefault="00196EB6" w:rsidP="002E3A28">
            <w:pPr>
              <w:keepNext/>
              <w:jc w:val="center"/>
            </w:pPr>
            <w:r w:rsidRPr="00146F1A">
              <w:t>LS-630</w:t>
            </w:r>
          </w:p>
        </w:tc>
        <w:tc>
          <w:tcPr>
            <w:tcW w:w="3544" w:type="dxa"/>
            <w:gridSpan w:val="2"/>
            <w:tcBorders>
              <w:top w:val="single" w:sz="4" w:space="0" w:color="auto"/>
              <w:left w:val="single" w:sz="4" w:space="0" w:color="auto"/>
              <w:bottom w:val="single" w:sz="4" w:space="0" w:color="auto"/>
            </w:tcBorders>
            <w:tcMar>
              <w:top w:w="72" w:type="dxa"/>
              <w:left w:w="72" w:type="dxa"/>
              <w:bottom w:w="72" w:type="dxa"/>
              <w:right w:w="72" w:type="dxa"/>
            </w:tcMar>
            <w:vAlign w:val="center"/>
          </w:tcPr>
          <w:p w14:paraId="12DAF054" w14:textId="77777777" w:rsidR="00196EB6" w:rsidRPr="00146F1A" w:rsidRDefault="00196EB6" w:rsidP="006E3D92">
            <w:pPr>
              <w:keepNext/>
              <w:jc w:val="center"/>
            </w:pPr>
            <w:r w:rsidRPr="00146F1A">
              <w:t xml:space="preserve">1.0 (Note </w:t>
            </w:r>
            <w:r w:rsidR="006E3D92">
              <w:t>1</w:t>
            </w:r>
            <w:r w:rsidRPr="00146F1A">
              <w:t>)</w:t>
            </w:r>
          </w:p>
        </w:tc>
      </w:tr>
      <w:tr w:rsidR="007F5B32" w:rsidRPr="005656FB" w14:paraId="1F0962C1"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357CD4E1" w14:textId="77777777" w:rsidR="007F5B32" w:rsidRPr="00146F1A" w:rsidRDefault="006E3D92" w:rsidP="002E3A28">
            <w:pPr>
              <w:keepNext/>
              <w:jc w:val="left"/>
            </w:pPr>
            <w:r w:rsidRPr="009C5C5F">
              <w:rPr>
                <w:color w:val="000000"/>
              </w:rPr>
              <w:t>Plastic Fines</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10FF79B5" w14:textId="77777777" w:rsidR="007F5B32" w:rsidRPr="00146F1A" w:rsidRDefault="006E3D92" w:rsidP="002E3A28">
            <w:pPr>
              <w:keepNext/>
              <w:jc w:val="center"/>
            </w:pPr>
            <w:r w:rsidRPr="006E3D92">
              <w:t>LS-631</w:t>
            </w:r>
          </w:p>
        </w:tc>
        <w:tc>
          <w:tcPr>
            <w:tcW w:w="3544" w:type="dxa"/>
            <w:gridSpan w:val="2"/>
            <w:tcBorders>
              <w:top w:val="single" w:sz="4" w:space="0" w:color="auto"/>
              <w:left w:val="single" w:sz="4" w:space="0" w:color="auto"/>
              <w:bottom w:val="single" w:sz="4" w:space="0" w:color="auto"/>
            </w:tcBorders>
            <w:tcMar>
              <w:top w:w="72" w:type="dxa"/>
              <w:left w:w="72" w:type="dxa"/>
              <w:bottom w:w="72" w:type="dxa"/>
              <w:right w:w="72" w:type="dxa"/>
            </w:tcMar>
            <w:vAlign w:val="center"/>
          </w:tcPr>
          <w:p w14:paraId="33ECD08C" w14:textId="77777777" w:rsidR="007F5B32" w:rsidRPr="00146F1A" w:rsidRDefault="006E3D92" w:rsidP="002E3A28">
            <w:pPr>
              <w:keepNext/>
              <w:jc w:val="center"/>
            </w:pPr>
            <w:r>
              <w:t>NP (Non-Plastic)</w:t>
            </w:r>
          </w:p>
        </w:tc>
      </w:tr>
      <w:tr w:rsidR="00DC7F49" w:rsidRPr="005656FB" w14:paraId="10F30343" w14:textId="77777777" w:rsidTr="00322F1C">
        <w:tblPrEx>
          <w:jc w:val="center"/>
          <w:tblInd w:w="0" w:type="dxa"/>
        </w:tblPrEx>
        <w:trPr>
          <w:gridBefore w:val="1"/>
          <w:wBefore w:w="7" w:type="dxa"/>
          <w:cantSplit/>
          <w:trHeight w:val="735"/>
          <w:jc w:val="center"/>
        </w:trPr>
        <w:tc>
          <w:tcPr>
            <w:tcW w:w="9844" w:type="dxa"/>
            <w:gridSpan w:val="4"/>
            <w:tcBorders>
              <w:top w:val="single" w:sz="4" w:space="0" w:color="auto"/>
              <w:bottom w:val="single" w:sz="4" w:space="0" w:color="auto"/>
            </w:tcBorders>
            <w:tcMar>
              <w:top w:w="72" w:type="dxa"/>
              <w:left w:w="72" w:type="dxa"/>
              <w:bottom w:w="72" w:type="dxa"/>
              <w:right w:w="72" w:type="dxa"/>
            </w:tcMar>
          </w:tcPr>
          <w:p w14:paraId="461E3C10" w14:textId="77777777" w:rsidR="00196EB6" w:rsidRPr="005656FB" w:rsidRDefault="00731031" w:rsidP="00F70C24">
            <w:pPr>
              <w:keepNext/>
              <w:spacing w:after="60"/>
              <w:ind w:left="360" w:hanging="360"/>
              <w:jc w:val="left"/>
            </w:pPr>
            <w:r w:rsidRPr="005656FB">
              <w:t>1.</w:t>
            </w:r>
            <w:r w:rsidRPr="005656FB">
              <w:tab/>
            </w:r>
            <w:r w:rsidR="006E3D92">
              <w:t>Base and subbase may contain up to 15% by mass of crushed glass or ceramic material or both.  In addition, a c</w:t>
            </w:r>
            <w:r w:rsidR="006E3D92" w:rsidRPr="005656FB">
              <w:t xml:space="preserve">ombined </w:t>
            </w:r>
            <w:r w:rsidR="00196EB6" w:rsidRPr="005656FB">
              <w:t>mass of wood, clay brick and/or gypsum and/or gypsum wall board or plaster</w:t>
            </w:r>
            <w:r w:rsidR="006E3D92">
              <w:t xml:space="preserve"> shall be limited to 1%</w:t>
            </w:r>
            <w:r w:rsidR="00196EB6" w:rsidRPr="005656FB">
              <w:t>.</w:t>
            </w:r>
          </w:p>
        </w:tc>
      </w:tr>
    </w:tbl>
    <w:p w14:paraId="55D0E5D3" w14:textId="77777777" w:rsidR="00F15C3E" w:rsidRPr="00F7779C" w:rsidRDefault="00F15C3E" w:rsidP="004F3A0D">
      <w:pPr>
        <w:jc w:val="center"/>
      </w:pPr>
    </w:p>
    <w:p w14:paraId="74EE3191" w14:textId="5193EF4B" w:rsidR="009D1EF0" w:rsidRDefault="009D1EF0" w:rsidP="009D1EF0">
      <w:pPr>
        <w:autoSpaceDE w:val="0"/>
        <w:autoSpaceDN w:val="0"/>
        <w:adjustRightInd w:val="0"/>
        <w:jc w:val="center"/>
        <w:rPr>
          <w:b/>
          <w:bCs/>
          <w:color w:val="000000"/>
        </w:rPr>
      </w:pPr>
    </w:p>
    <w:p w14:paraId="334FEE5B" w14:textId="1C77F84C" w:rsidR="007E10F2" w:rsidRDefault="007E10F2" w:rsidP="009D1EF0">
      <w:pPr>
        <w:autoSpaceDE w:val="0"/>
        <w:autoSpaceDN w:val="0"/>
        <w:adjustRightInd w:val="0"/>
        <w:jc w:val="center"/>
        <w:rPr>
          <w:b/>
          <w:bCs/>
          <w:color w:val="000000"/>
        </w:rPr>
      </w:pPr>
    </w:p>
    <w:p w14:paraId="417D29EA" w14:textId="79BDD996" w:rsidR="007E10F2" w:rsidRDefault="007E10F2" w:rsidP="009D1EF0">
      <w:pPr>
        <w:autoSpaceDE w:val="0"/>
        <w:autoSpaceDN w:val="0"/>
        <w:adjustRightInd w:val="0"/>
        <w:jc w:val="center"/>
        <w:rPr>
          <w:b/>
          <w:bCs/>
          <w:color w:val="000000"/>
        </w:rPr>
      </w:pPr>
    </w:p>
    <w:p w14:paraId="035138B2" w14:textId="5DF8B90A" w:rsidR="007E10F2" w:rsidRDefault="007E10F2" w:rsidP="009D1EF0">
      <w:pPr>
        <w:autoSpaceDE w:val="0"/>
        <w:autoSpaceDN w:val="0"/>
        <w:adjustRightInd w:val="0"/>
        <w:jc w:val="center"/>
        <w:rPr>
          <w:b/>
          <w:bCs/>
          <w:color w:val="000000"/>
        </w:rPr>
      </w:pPr>
    </w:p>
    <w:p w14:paraId="29DF8D34" w14:textId="0038C2D6" w:rsidR="007E10F2" w:rsidRDefault="007E10F2" w:rsidP="009D1EF0">
      <w:pPr>
        <w:autoSpaceDE w:val="0"/>
        <w:autoSpaceDN w:val="0"/>
        <w:adjustRightInd w:val="0"/>
        <w:jc w:val="center"/>
        <w:rPr>
          <w:b/>
          <w:bCs/>
          <w:color w:val="000000"/>
        </w:rPr>
      </w:pPr>
    </w:p>
    <w:p w14:paraId="1C972F09" w14:textId="6EF434F3" w:rsidR="007E10F2" w:rsidRDefault="007E10F2" w:rsidP="009D1EF0">
      <w:pPr>
        <w:autoSpaceDE w:val="0"/>
        <w:autoSpaceDN w:val="0"/>
        <w:adjustRightInd w:val="0"/>
        <w:jc w:val="center"/>
        <w:rPr>
          <w:b/>
          <w:bCs/>
          <w:color w:val="000000"/>
        </w:rPr>
      </w:pPr>
    </w:p>
    <w:p w14:paraId="29A03DD9" w14:textId="03717325" w:rsidR="007E10F2" w:rsidRDefault="007E10F2" w:rsidP="009D1EF0">
      <w:pPr>
        <w:autoSpaceDE w:val="0"/>
        <w:autoSpaceDN w:val="0"/>
        <w:adjustRightInd w:val="0"/>
        <w:jc w:val="center"/>
        <w:rPr>
          <w:b/>
          <w:bCs/>
          <w:color w:val="000000"/>
        </w:rPr>
      </w:pPr>
    </w:p>
    <w:p w14:paraId="325B0698" w14:textId="6918B8E0" w:rsidR="007E10F2" w:rsidRDefault="007E10F2" w:rsidP="009D1EF0">
      <w:pPr>
        <w:autoSpaceDE w:val="0"/>
        <w:autoSpaceDN w:val="0"/>
        <w:adjustRightInd w:val="0"/>
        <w:jc w:val="center"/>
        <w:rPr>
          <w:b/>
          <w:bCs/>
          <w:color w:val="000000"/>
        </w:rPr>
      </w:pPr>
    </w:p>
    <w:p w14:paraId="74796A66" w14:textId="70F3C303" w:rsidR="007E10F2" w:rsidRDefault="007E10F2" w:rsidP="009D1EF0">
      <w:pPr>
        <w:autoSpaceDE w:val="0"/>
        <w:autoSpaceDN w:val="0"/>
        <w:adjustRightInd w:val="0"/>
        <w:jc w:val="center"/>
        <w:rPr>
          <w:b/>
          <w:bCs/>
          <w:color w:val="000000"/>
        </w:rPr>
      </w:pPr>
    </w:p>
    <w:p w14:paraId="528D42F3" w14:textId="104E3DAC" w:rsidR="007E10F2" w:rsidRDefault="007E10F2" w:rsidP="009D1EF0">
      <w:pPr>
        <w:autoSpaceDE w:val="0"/>
        <w:autoSpaceDN w:val="0"/>
        <w:adjustRightInd w:val="0"/>
        <w:jc w:val="center"/>
        <w:rPr>
          <w:b/>
          <w:bCs/>
          <w:color w:val="000000"/>
        </w:rPr>
      </w:pPr>
    </w:p>
    <w:p w14:paraId="24A09759" w14:textId="3FDAFD16" w:rsidR="007E10F2" w:rsidRDefault="007E10F2" w:rsidP="009D1EF0">
      <w:pPr>
        <w:autoSpaceDE w:val="0"/>
        <w:autoSpaceDN w:val="0"/>
        <w:adjustRightInd w:val="0"/>
        <w:jc w:val="center"/>
        <w:rPr>
          <w:b/>
          <w:bCs/>
          <w:color w:val="000000"/>
        </w:rPr>
      </w:pPr>
    </w:p>
    <w:p w14:paraId="4F2C00F8" w14:textId="662E0AF9" w:rsidR="007E10F2" w:rsidRDefault="007E10F2" w:rsidP="009D1EF0">
      <w:pPr>
        <w:autoSpaceDE w:val="0"/>
        <w:autoSpaceDN w:val="0"/>
        <w:adjustRightInd w:val="0"/>
        <w:jc w:val="center"/>
        <w:rPr>
          <w:b/>
          <w:bCs/>
          <w:color w:val="000000"/>
        </w:rPr>
      </w:pPr>
    </w:p>
    <w:p w14:paraId="0F67ED58" w14:textId="2108F840" w:rsidR="007E10F2" w:rsidRDefault="007E10F2" w:rsidP="009D1EF0">
      <w:pPr>
        <w:autoSpaceDE w:val="0"/>
        <w:autoSpaceDN w:val="0"/>
        <w:adjustRightInd w:val="0"/>
        <w:jc w:val="center"/>
        <w:rPr>
          <w:b/>
          <w:bCs/>
          <w:color w:val="000000"/>
        </w:rPr>
      </w:pPr>
    </w:p>
    <w:p w14:paraId="70287A53" w14:textId="5BE9C281" w:rsidR="007E10F2" w:rsidRDefault="007E10F2" w:rsidP="009D1EF0">
      <w:pPr>
        <w:autoSpaceDE w:val="0"/>
        <w:autoSpaceDN w:val="0"/>
        <w:adjustRightInd w:val="0"/>
        <w:jc w:val="center"/>
        <w:rPr>
          <w:b/>
          <w:bCs/>
          <w:color w:val="000000"/>
        </w:rPr>
      </w:pPr>
    </w:p>
    <w:p w14:paraId="31D7AE8C" w14:textId="3A5008FA" w:rsidR="007E10F2" w:rsidRDefault="007E10F2" w:rsidP="009D1EF0">
      <w:pPr>
        <w:autoSpaceDE w:val="0"/>
        <w:autoSpaceDN w:val="0"/>
        <w:adjustRightInd w:val="0"/>
        <w:jc w:val="center"/>
        <w:rPr>
          <w:b/>
          <w:bCs/>
          <w:color w:val="000000"/>
        </w:rPr>
      </w:pPr>
    </w:p>
    <w:p w14:paraId="2B7529AD" w14:textId="48CC96EE" w:rsidR="007E10F2" w:rsidRDefault="007E10F2" w:rsidP="009D1EF0">
      <w:pPr>
        <w:autoSpaceDE w:val="0"/>
        <w:autoSpaceDN w:val="0"/>
        <w:adjustRightInd w:val="0"/>
        <w:jc w:val="center"/>
        <w:rPr>
          <w:b/>
          <w:bCs/>
          <w:color w:val="000000"/>
        </w:rPr>
      </w:pPr>
    </w:p>
    <w:p w14:paraId="6BC7146E" w14:textId="4F67B659" w:rsidR="007E10F2" w:rsidRDefault="007E10F2" w:rsidP="009D1EF0">
      <w:pPr>
        <w:autoSpaceDE w:val="0"/>
        <w:autoSpaceDN w:val="0"/>
        <w:adjustRightInd w:val="0"/>
        <w:jc w:val="center"/>
        <w:rPr>
          <w:b/>
          <w:bCs/>
          <w:color w:val="000000"/>
        </w:rPr>
      </w:pPr>
    </w:p>
    <w:p w14:paraId="58CB4DDF" w14:textId="0A77402D" w:rsidR="007E10F2" w:rsidRDefault="007E10F2" w:rsidP="009D1EF0">
      <w:pPr>
        <w:autoSpaceDE w:val="0"/>
        <w:autoSpaceDN w:val="0"/>
        <w:adjustRightInd w:val="0"/>
        <w:jc w:val="center"/>
        <w:rPr>
          <w:b/>
          <w:bCs/>
          <w:color w:val="000000"/>
        </w:rPr>
      </w:pPr>
    </w:p>
    <w:p w14:paraId="1BE5C1DC" w14:textId="584AE1A6" w:rsidR="007E10F2" w:rsidRDefault="007E10F2" w:rsidP="009D1EF0">
      <w:pPr>
        <w:autoSpaceDE w:val="0"/>
        <w:autoSpaceDN w:val="0"/>
        <w:adjustRightInd w:val="0"/>
        <w:jc w:val="center"/>
        <w:rPr>
          <w:b/>
          <w:bCs/>
          <w:color w:val="000000"/>
        </w:rPr>
      </w:pPr>
    </w:p>
    <w:p w14:paraId="4BBF7725" w14:textId="0B4A981E" w:rsidR="007E10F2" w:rsidRDefault="007E10F2" w:rsidP="009D1EF0">
      <w:pPr>
        <w:autoSpaceDE w:val="0"/>
        <w:autoSpaceDN w:val="0"/>
        <w:adjustRightInd w:val="0"/>
        <w:jc w:val="center"/>
        <w:rPr>
          <w:b/>
          <w:bCs/>
          <w:color w:val="000000"/>
        </w:rPr>
      </w:pPr>
    </w:p>
    <w:p w14:paraId="47BA69ED" w14:textId="557E7752" w:rsidR="007E10F2" w:rsidRDefault="007E10F2" w:rsidP="009D1EF0">
      <w:pPr>
        <w:autoSpaceDE w:val="0"/>
        <w:autoSpaceDN w:val="0"/>
        <w:adjustRightInd w:val="0"/>
        <w:jc w:val="center"/>
        <w:rPr>
          <w:b/>
          <w:bCs/>
          <w:color w:val="000000"/>
        </w:rPr>
      </w:pPr>
    </w:p>
    <w:p w14:paraId="6FB476E7" w14:textId="79426E41" w:rsidR="007E10F2" w:rsidRDefault="007E10F2" w:rsidP="009D1EF0">
      <w:pPr>
        <w:autoSpaceDE w:val="0"/>
        <w:autoSpaceDN w:val="0"/>
        <w:adjustRightInd w:val="0"/>
        <w:jc w:val="center"/>
        <w:rPr>
          <w:b/>
          <w:bCs/>
          <w:color w:val="000000"/>
        </w:rPr>
      </w:pPr>
    </w:p>
    <w:p w14:paraId="048CBB03" w14:textId="25EF1E42" w:rsidR="007E10F2" w:rsidRDefault="007E10F2" w:rsidP="009D1EF0">
      <w:pPr>
        <w:autoSpaceDE w:val="0"/>
        <w:autoSpaceDN w:val="0"/>
        <w:adjustRightInd w:val="0"/>
        <w:jc w:val="center"/>
        <w:rPr>
          <w:b/>
          <w:bCs/>
          <w:color w:val="000000"/>
        </w:rPr>
      </w:pPr>
    </w:p>
    <w:p w14:paraId="61689E58" w14:textId="058F840B" w:rsidR="007E10F2" w:rsidRDefault="007E10F2" w:rsidP="009D1EF0">
      <w:pPr>
        <w:autoSpaceDE w:val="0"/>
        <w:autoSpaceDN w:val="0"/>
        <w:adjustRightInd w:val="0"/>
        <w:jc w:val="center"/>
        <w:rPr>
          <w:b/>
          <w:bCs/>
          <w:color w:val="000000"/>
        </w:rPr>
      </w:pPr>
    </w:p>
    <w:p w14:paraId="6DC946F3" w14:textId="5DB3D7E1" w:rsidR="007E10F2" w:rsidRDefault="007E10F2" w:rsidP="009D1EF0">
      <w:pPr>
        <w:autoSpaceDE w:val="0"/>
        <w:autoSpaceDN w:val="0"/>
        <w:adjustRightInd w:val="0"/>
        <w:jc w:val="center"/>
        <w:rPr>
          <w:b/>
          <w:bCs/>
          <w:color w:val="000000"/>
        </w:rPr>
      </w:pPr>
    </w:p>
    <w:p w14:paraId="576DB977" w14:textId="2770E532" w:rsidR="007E10F2" w:rsidRDefault="007E10F2" w:rsidP="009D1EF0">
      <w:pPr>
        <w:autoSpaceDE w:val="0"/>
        <w:autoSpaceDN w:val="0"/>
        <w:adjustRightInd w:val="0"/>
        <w:jc w:val="center"/>
        <w:rPr>
          <w:b/>
          <w:bCs/>
          <w:color w:val="000000"/>
        </w:rPr>
      </w:pPr>
    </w:p>
    <w:p w14:paraId="31157646" w14:textId="1F671D5E" w:rsidR="007E10F2" w:rsidRDefault="007E10F2" w:rsidP="009D1EF0">
      <w:pPr>
        <w:autoSpaceDE w:val="0"/>
        <w:autoSpaceDN w:val="0"/>
        <w:adjustRightInd w:val="0"/>
        <w:jc w:val="center"/>
        <w:rPr>
          <w:b/>
          <w:bCs/>
          <w:color w:val="000000"/>
        </w:rPr>
      </w:pPr>
    </w:p>
    <w:p w14:paraId="51DE72FE" w14:textId="5DEE5DED" w:rsidR="007E10F2" w:rsidRDefault="007E10F2" w:rsidP="009D1EF0">
      <w:pPr>
        <w:autoSpaceDE w:val="0"/>
        <w:autoSpaceDN w:val="0"/>
        <w:adjustRightInd w:val="0"/>
        <w:jc w:val="center"/>
        <w:rPr>
          <w:b/>
          <w:bCs/>
          <w:color w:val="000000"/>
        </w:rPr>
      </w:pPr>
    </w:p>
    <w:p w14:paraId="1C963D45" w14:textId="4AB93052" w:rsidR="007E10F2" w:rsidRDefault="007E10F2" w:rsidP="009D1EF0">
      <w:pPr>
        <w:autoSpaceDE w:val="0"/>
        <w:autoSpaceDN w:val="0"/>
        <w:adjustRightInd w:val="0"/>
        <w:jc w:val="center"/>
        <w:rPr>
          <w:b/>
          <w:bCs/>
          <w:color w:val="000000"/>
        </w:rPr>
      </w:pPr>
    </w:p>
    <w:p w14:paraId="3D7F92BB" w14:textId="622CDAB6" w:rsidR="007E10F2" w:rsidRDefault="007E10F2" w:rsidP="009D1EF0">
      <w:pPr>
        <w:autoSpaceDE w:val="0"/>
        <w:autoSpaceDN w:val="0"/>
        <w:adjustRightInd w:val="0"/>
        <w:jc w:val="center"/>
        <w:rPr>
          <w:b/>
          <w:bCs/>
          <w:color w:val="000000"/>
        </w:rPr>
      </w:pPr>
    </w:p>
    <w:p w14:paraId="6DCF5C98" w14:textId="47202350" w:rsidR="007E10F2" w:rsidRDefault="007E10F2" w:rsidP="009D1EF0">
      <w:pPr>
        <w:autoSpaceDE w:val="0"/>
        <w:autoSpaceDN w:val="0"/>
        <w:adjustRightInd w:val="0"/>
        <w:jc w:val="center"/>
        <w:rPr>
          <w:b/>
          <w:bCs/>
          <w:color w:val="000000"/>
        </w:rPr>
      </w:pPr>
    </w:p>
    <w:p w14:paraId="36F783B6" w14:textId="5084BA2D" w:rsidR="007E10F2" w:rsidRDefault="007E10F2" w:rsidP="009D1EF0">
      <w:pPr>
        <w:autoSpaceDE w:val="0"/>
        <w:autoSpaceDN w:val="0"/>
        <w:adjustRightInd w:val="0"/>
        <w:jc w:val="center"/>
        <w:rPr>
          <w:b/>
          <w:bCs/>
          <w:color w:val="000000"/>
        </w:rPr>
      </w:pPr>
    </w:p>
    <w:p w14:paraId="0EE7411E" w14:textId="77777777" w:rsidR="007E10F2" w:rsidRDefault="007E10F2" w:rsidP="009D1EF0">
      <w:pPr>
        <w:autoSpaceDE w:val="0"/>
        <w:autoSpaceDN w:val="0"/>
        <w:adjustRightInd w:val="0"/>
        <w:jc w:val="center"/>
        <w:rPr>
          <w:b/>
          <w:bCs/>
          <w:color w:val="000000"/>
        </w:rPr>
      </w:pPr>
    </w:p>
    <w:p w14:paraId="3F1229A1" w14:textId="77777777" w:rsidR="00BB036D" w:rsidRDefault="00BB036D" w:rsidP="009D1EF0">
      <w:pPr>
        <w:autoSpaceDE w:val="0"/>
        <w:autoSpaceDN w:val="0"/>
        <w:adjustRightInd w:val="0"/>
        <w:jc w:val="center"/>
        <w:rPr>
          <w:b/>
          <w:bCs/>
          <w:color w:val="000000"/>
        </w:rPr>
      </w:pPr>
    </w:p>
    <w:p w14:paraId="36D3CB2C" w14:textId="7B87C5D9" w:rsidR="00C3378A" w:rsidRPr="00C43943" w:rsidRDefault="00C3378A" w:rsidP="00C3378A">
      <w:pPr>
        <w:suppressAutoHyphens/>
        <w:jc w:val="center"/>
        <w:rPr>
          <w:b/>
        </w:rPr>
      </w:pPr>
      <w:r>
        <w:rPr>
          <w:b/>
        </w:rPr>
        <w:t>Table 5</w:t>
      </w:r>
      <w:r w:rsidR="00A91545">
        <w:rPr>
          <w:b/>
        </w:rPr>
        <w:t>B</w:t>
      </w:r>
    </w:p>
    <w:p w14:paraId="76262DF9" w14:textId="77777777" w:rsidR="00C3378A" w:rsidRPr="00C43943" w:rsidRDefault="00C3378A" w:rsidP="00C3378A">
      <w:pPr>
        <w:suppressAutoHyphens/>
        <w:autoSpaceDE w:val="0"/>
        <w:autoSpaceDN w:val="0"/>
        <w:adjustRightInd w:val="0"/>
        <w:spacing w:after="60"/>
        <w:jc w:val="center"/>
        <w:rPr>
          <w:b/>
          <w:bCs/>
        </w:rPr>
      </w:pPr>
      <w:r w:rsidRPr="00C43943">
        <w:rPr>
          <w:b/>
          <w:bCs/>
        </w:rPr>
        <w:t>HMA and CMA Aggregates Physical Property Requirements</w:t>
      </w:r>
      <w:r>
        <w:rPr>
          <w:b/>
          <w:bCs/>
        </w:rPr>
        <w:t xml:space="preserve"> for Aggregates Blended in the Laboratory </w:t>
      </w:r>
      <w:r w:rsidRPr="00C43943">
        <w:rPr>
          <w:b/>
          <w:bCs/>
        </w:rPr>
        <w:t xml:space="preserve">- Fraction Passing the 4.75 mm Sieve </w:t>
      </w:r>
      <w:r w:rsidRPr="00C43943">
        <w:rPr>
          <w:bCs/>
        </w:rPr>
        <w:t>(Note 1)</w:t>
      </w:r>
    </w:p>
    <w:tbl>
      <w:tblPr>
        <w:tblW w:w="9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gridCol w:w="1258"/>
        <w:gridCol w:w="1468"/>
        <w:gridCol w:w="1469"/>
        <w:gridCol w:w="1469"/>
        <w:gridCol w:w="1469"/>
      </w:tblGrid>
      <w:tr w:rsidR="00C3378A" w:rsidRPr="00C43943" w14:paraId="4DD3EDA4" w14:textId="77777777" w:rsidTr="007152AF">
        <w:trPr>
          <w:trHeight w:val="298"/>
        </w:trPr>
        <w:tc>
          <w:tcPr>
            <w:tcW w:w="2448" w:type="dxa"/>
            <w:vMerge w:val="restart"/>
            <w:tcBorders>
              <w:top w:val="single" w:sz="4" w:space="0" w:color="auto"/>
              <w:right w:val="single" w:sz="4" w:space="0" w:color="auto"/>
            </w:tcBorders>
            <w:vAlign w:val="center"/>
          </w:tcPr>
          <w:p w14:paraId="31BEA53D"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Laboratory Test</w:t>
            </w:r>
          </w:p>
        </w:tc>
        <w:tc>
          <w:tcPr>
            <w:tcW w:w="1258" w:type="dxa"/>
            <w:vMerge w:val="restart"/>
            <w:tcBorders>
              <w:top w:val="single" w:sz="4" w:space="0" w:color="auto"/>
              <w:left w:val="single" w:sz="4" w:space="0" w:color="auto"/>
              <w:right w:val="single" w:sz="4" w:space="0" w:color="auto"/>
            </w:tcBorders>
            <w:vAlign w:val="center"/>
          </w:tcPr>
          <w:p w14:paraId="79D5F1B2"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MTO Test Number</w:t>
            </w:r>
          </w:p>
        </w:tc>
        <w:tc>
          <w:tcPr>
            <w:tcW w:w="4406" w:type="dxa"/>
            <w:gridSpan w:val="3"/>
            <w:tcBorders>
              <w:top w:val="single" w:sz="4" w:space="0" w:color="auto"/>
              <w:left w:val="single" w:sz="4" w:space="0" w:color="auto"/>
              <w:bottom w:val="single" w:sz="4" w:space="0" w:color="auto"/>
            </w:tcBorders>
            <w:vAlign w:val="center"/>
          </w:tcPr>
          <w:p w14:paraId="1FA62005" w14:textId="77777777" w:rsidR="00C3378A" w:rsidRPr="00C43943" w:rsidRDefault="00C3378A"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469" w:type="dxa"/>
            <w:vMerge w:val="restart"/>
            <w:tcBorders>
              <w:top w:val="single" w:sz="4" w:space="0" w:color="auto"/>
              <w:left w:val="single" w:sz="4" w:space="0" w:color="auto"/>
            </w:tcBorders>
            <w:vAlign w:val="center"/>
          </w:tcPr>
          <w:p w14:paraId="43271816"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C3378A" w:rsidRPr="00C43943" w14:paraId="74C73B9D" w14:textId="77777777" w:rsidTr="007152AF">
        <w:trPr>
          <w:trHeight w:val="302"/>
        </w:trPr>
        <w:tc>
          <w:tcPr>
            <w:tcW w:w="2448" w:type="dxa"/>
            <w:vMerge/>
            <w:tcBorders>
              <w:right w:val="single" w:sz="4" w:space="0" w:color="auto"/>
            </w:tcBorders>
            <w:vAlign w:val="center"/>
          </w:tcPr>
          <w:p w14:paraId="56508AC3" w14:textId="77777777" w:rsidR="00C3378A" w:rsidRPr="00C43943" w:rsidRDefault="00C3378A" w:rsidP="007152AF">
            <w:pPr>
              <w:suppressAutoHyphens/>
              <w:autoSpaceDE w:val="0"/>
              <w:autoSpaceDN w:val="0"/>
              <w:adjustRightInd w:val="0"/>
              <w:spacing w:before="60" w:after="60"/>
            </w:pPr>
            <w:commentRangeStart w:id="111"/>
          </w:p>
        </w:tc>
        <w:tc>
          <w:tcPr>
            <w:tcW w:w="1258" w:type="dxa"/>
            <w:vMerge/>
            <w:tcBorders>
              <w:left w:val="single" w:sz="4" w:space="0" w:color="auto"/>
              <w:right w:val="single" w:sz="4" w:space="0" w:color="auto"/>
            </w:tcBorders>
            <w:vAlign w:val="center"/>
          </w:tcPr>
          <w:p w14:paraId="6AE8410A" w14:textId="77777777" w:rsidR="00C3378A" w:rsidRPr="00C43943" w:rsidRDefault="00C3378A" w:rsidP="007152AF">
            <w:pPr>
              <w:suppressAutoHyphens/>
              <w:autoSpaceDE w:val="0"/>
              <w:autoSpaceDN w:val="0"/>
              <w:adjustRightInd w:val="0"/>
              <w:spacing w:before="60" w:after="60"/>
              <w:jc w:val="center"/>
            </w:pPr>
          </w:p>
        </w:tc>
        <w:tc>
          <w:tcPr>
            <w:tcW w:w="1468" w:type="dxa"/>
            <w:tcBorders>
              <w:top w:val="single" w:sz="4" w:space="0" w:color="auto"/>
              <w:left w:val="single" w:sz="4" w:space="0" w:color="auto"/>
              <w:right w:val="single" w:sz="4" w:space="0" w:color="auto"/>
            </w:tcBorders>
            <w:vAlign w:val="center"/>
          </w:tcPr>
          <w:p w14:paraId="6B14138B"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FC2</w:t>
            </w:r>
          </w:p>
        </w:tc>
        <w:tc>
          <w:tcPr>
            <w:tcW w:w="1469" w:type="dxa"/>
            <w:tcBorders>
              <w:top w:val="single" w:sz="4" w:space="0" w:color="auto"/>
              <w:left w:val="single" w:sz="4" w:space="0" w:color="auto"/>
              <w:right w:val="single" w:sz="4" w:space="0" w:color="auto"/>
            </w:tcBorders>
            <w:vAlign w:val="center"/>
          </w:tcPr>
          <w:p w14:paraId="7C3E9F86"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FC1</w:t>
            </w:r>
          </w:p>
        </w:tc>
        <w:tc>
          <w:tcPr>
            <w:tcW w:w="1469" w:type="dxa"/>
            <w:tcBorders>
              <w:top w:val="single" w:sz="4" w:space="0" w:color="auto"/>
              <w:left w:val="single" w:sz="4" w:space="0" w:color="auto"/>
              <w:right w:val="single" w:sz="4" w:space="0" w:color="auto"/>
            </w:tcBorders>
            <w:vAlign w:val="center"/>
          </w:tcPr>
          <w:p w14:paraId="097AC468"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FCG</w:t>
            </w:r>
            <w:commentRangeEnd w:id="111"/>
            <w:r w:rsidR="00171895">
              <w:rPr>
                <w:rStyle w:val="CommentReference"/>
              </w:rPr>
              <w:commentReference w:id="111"/>
            </w:r>
          </w:p>
        </w:tc>
        <w:tc>
          <w:tcPr>
            <w:tcW w:w="1469" w:type="dxa"/>
            <w:vMerge/>
            <w:tcBorders>
              <w:left w:val="single" w:sz="4" w:space="0" w:color="auto"/>
            </w:tcBorders>
            <w:vAlign w:val="center"/>
          </w:tcPr>
          <w:p w14:paraId="45CD6C79" w14:textId="77777777" w:rsidR="00C3378A" w:rsidRPr="00C43943" w:rsidRDefault="00C3378A" w:rsidP="007152AF">
            <w:pPr>
              <w:suppressAutoHyphens/>
              <w:autoSpaceDE w:val="0"/>
              <w:autoSpaceDN w:val="0"/>
              <w:adjustRightInd w:val="0"/>
              <w:spacing w:before="60" w:after="60"/>
              <w:jc w:val="center"/>
              <w:rPr>
                <w:b/>
                <w:bCs/>
              </w:rPr>
            </w:pPr>
          </w:p>
        </w:tc>
      </w:tr>
      <w:tr w:rsidR="00C3378A" w:rsidRPr="00C43943" w14:paraId="254BD52B" w14:textId="77777777" w:rsidTr="007152AF">
        <w:trPr>
          <w:trHeight w:val="576"/>
        </w:trPr>
        <w:tc>
          <w:tcPr>
            <w:tcW w:w="2448" w:type="dxa"/>
            <w:tcBorders>
              <w:top w:val="single" w:sz="4" w:space="0" w:color="auto"/>
              <w:bottom w:val="single" w:sz="4" w:space="0" w:color="auto"/>
              <w:right w:val="single" w:sz="4" w:space="0" w:color="auto"/>
            </w:tcBorders>
            <w:vAlign w:val="center"/>
          </w:tcPr>
          <w:p w14:paraId="1A46F830" w14:textId="77777777" w:rsidR="00C3378A" w:rsidRPr="00C43943" w:rsidRDefault="00C3378A" w:rsidP="007152AF">
            <w:pPr>
              <w:suppressAutoHyphens/>
              <w:autoSpaceDE w:val="0"/>
              <w:autoSpaceDN w:val="0"/>
              <w:adjustRightInd w:val="0"/>
              <w:spacing w:before="60" w:after="60"/>
              <w:jc w:val="left"/>
            </w:pPr>
            <w:r w:rsidRPr="00C43943">
              <w:t>Micro-Deval Abrasion, % maximum loss (Note 3)</w:t>
            </w:r>
          </w:p>
        </w:tc>
        <w:tc>
          <w:tcPr>
            <w:tcW w:w="1258" w:type="dxa"/>
            <w:tcBorders>
              <w:top w:val="single" w:sz="4" w:space="0" w:color="auto"/>
              <w:left w:val="single" w:sz="4" w:space="0" w:color="auto"/>
              <w:bottom w:val="single" w:sz="4" w:space="0" w:color="auto"/>
              <w:right w:val="single" w:sz="4" w:space="0" w:color="auto"/>
            </w:tcBorders>
            <w:vAlign w:val="center"/>
          </w:tcPr>
          <w:p w14:paraId="2FAC108C" w14:textId="77777777" w:rsidR="00C3378A" w:rsidRPr="00C43943" w:rsidRDefault="00C3378A" w:rsidP="007152AF">
            <w:pPr>
              <w:suppressAutoHyphens/>
              <w:autoSpaceDE w:val="0"/>
              <w:autoSpaceDN w:val="0"/>
              <w:adjustRightInd w:val="0"/>
              <w:spacing w:before="60" w:after="60"/>
              <w:jc w:val="center"/>
            </w:pPr>
            <w:r w:rsidRPr="00C43943">
              <w:t>LS-619</w:t>
            </w:r>
          </w:p>
        </w:tc>
        <w:tc>
          <w:tcPr>
            <w:tcW w:w="1468" w:type="dxa"/>
            <w:tcBorders>
              <w:top w:val="single" w:sz="4" w:space="0" w:color="auto"/>
              <w:left w:val="single" w:sz="4" w:space="0" w:color="auto"/>
              <w:bottom w:val="single" w:sz="4" w:space="0" w:color="auto"/>
              <w:right w:val="single" w:sz="4" w:space="0" w:color="auto"/>
            </w:tcBorders>
            <w:vAlign w:val="center"/>
          </w:tcPr>
          <w:p w14:paraId="77038CCB" w14:textId="77777777" w:rsidR="00C3378A" w:rsidRPr="00C43943" w:rsidRDefault="00C3378A" w:rsidP="007152AF">
            <w:pPr>
              <w:suppressAutoHyphens/>
              <w:autoSpaceDE w:val="0"/>
              <w:autoSpaceDN w:val="0"/>
              <w:adjustRightInd w:val="0"/>
              <w:spacing w:before="60" w:after="60"/>
              <w:jc w:val="center"/>
            </w:pPr>
            <w:r w:rsidRPr="00C43943">
              <w:t>15</w:t>
            </w:r>
          </w:p>
        </w:tc>
        <w:tc>
          <w:tcPr>
            <w:tcW w:w="1469" w:type="dxa"/>
            <w:tcBorders>
              <w:top w:val="single" w:sz="4" w:space="0" w:color="auto"/>
              <w:left w:val="single" w:sz="4" w:space="0" w:color="auto"/>
              <w:bottom w:val="single" w:sz="4" w:space="0" w:color="auto"/>
              <w:right w:val="single" w:sz="4" w:space="0" w:color="auto"/>
              <w:tr2bl w:val="nil"/>
            </w:tcBorders>
            <w:vAlign w:val="center"/>
          </w:tcPr>
          <w:p w14:paraId="5E3D41F4" w14:textId="77777777" w:rsidR="00C3378A" w:rsidRPr="00C43943" w:rsidRDefault="00C3378A" w:rsidP="007152AF">
            <w:pPr>
              <w:suppressAutoHyphens/>
              <w:autoSpaceDE w:val="0"/>
              <w:autoSpaceDN w:val="0"/>
              <w:adjustRightInd w:val="0"/>
              <w:spacing w:before="60" w:after="60"/>
              <w:jc w:val="center"/>
            </w:pPr>
            <w:r w:rsidRPr="00C43943">
              <w:t>20</w:t>
            </w:r>
          </w:p>
        </w:tc>
        <w:tc>
          <w:tcPr>
            <w:tcW w:w="1469" w:type="dxa"/>
            <w:tcBorders>
              <w:top w:val="single" w:sz="4" w:space="0" w:color="auto"/>
              <w:left w:val="single" w:sz="4" w:space="0" w:color="auto"/>
              <w:bottom w:val="single" w:sz="4" w:space="0" w:color="auto"/>
              <w:right w:val="single" w:sz="4" w:space="0" w:color="auto"/>
            </w:tcBorders>
            <w:vAlign w:val="center"/>
          </w:tcPr>
          <w:p w14:paraId="6F18115E" w14:textId="77777777" w:rsidR="00C3378A" w:rsidRPr="00C43943" w:rsidRDefault="00C3378A" w:rsidP="007152AF">
            <w:pPr>
              <w:suppressAutoHyphens/>
              <w:autoSpaceDE w:val="0"/>
              <w:autoSpaceDN w:val="0"/>
              <w:adjustRightInd w:val="0"/>
              <w:spacing w:before="60" w:after="60"/>
              <w:jc w:val="center"/>
            </w:pPr>
            <w:r w:rsidRPr="00C43943">
              <w:t>25</w:t>
            </w:r>
          </w:p>
        </w:tc>
        <w:tc>
          <w:tcPr>
            <w:tcW w:w="1469" w:type="dxa"/>
            <w:tcBorders>
              <w:top w:val="single" w:sz="4" w:space="0" w:color="auto"/>
              <w:left w:val="single" w:sz="4" w:space="0" w:color="auto"/>
              <w:bottom w:val="single" w:sz="4" w:space="0" w:color="auto"/>
              <w:tr2bl w:val="nil"/>
            </w:tcBorders>
            <w:vAlign w:val="center"/>
          </w:tcPr>
          <w:p w14:paraId="095F3A4A" w14:textId="77777777" w:rsidR="00C3378A" w:rsidRPr="00C43943" w:rsidRDefault="00C3378A" w:rsidP="007152AF">
            <w:pPr>
              <w:suppressAutoHyphens/>
              <w:autoSpaceDE w:val="0"/>
              <w:autoSpaceDN w:val="0"/>
              <w:adjustRightInd w:val="0"/>
              <w:spacing w:before="60" w:after="60"/>
              <w:jc w:val="center"/>
            </w:pPr>
            <w:r w:rsidRPr="00C43943">
              <w:t>25</w:t>
            </w:r>
          </w:p>
        </w:tc>
      </w:tr>
    </w:tbl>
    <w:p w14:paraId="693D9382" w14:textId="77777777" w:rsidR="00C3378A" w:rsidRDefault="00C3378A" w:rsidP="00C3378A">
      <w:pPr>
        <w:suppressAutoHyphens/>
        <w:jc w:val="center"/>
        <w:rPr>
          <w:b/>
        </w:rPr>
      </w:pPr>
    </w:p>
    <w:p w14:paraId="7A50C79A" w14:textId="77777777" w:rsidR="00C3378A" w:rsidRPr="00C43943" w:rsidRDefault="00C3378A" w:rsidP="00C3378A">
      <w:pPr>
        <w:suppressAutoHyphens/>
        <w:jc w:val="center"/>
        <w:rPr>
          <w:b/>
        </w:rPr>
      </w:pPr>
    </w:p>
    <w:p w14:paraId="533AFC8E" w14:textId="0001297D" w:rsidR="00C3378A" w:rsidRPr="00C43943" w:rsidRDefault="00C3378A" w:rsidP="007E10F2">
      <w:pPr>
        <w:jc w:val="center"/>
        <w:rPr>
          <w:b/>
        </w:rPr>
      </w:pPr>
      <w:r>
        <w:rPr>
          <w:b/>
        </w:rPr>
        <w:t>Table 5</w:t>
      </w:r>
      <w:r w:rsidR="00BE3783">
        <w:rPr>
          <w:b/>
        </w:rPr>
        <w:t>C</w:t>
      </w:r>
    </w:p>
    <w:p w14:paraId="16996F29" w14:textId="77777777" w:rsidR="00C3378A" w:rsidRPr="00C43943" w:rsidRDefault="00C3378A" w:rsidP="00C3378A">
      <w:pPr>
        <w:suppressAutoHyphens/>
        <w:autoSpaceDE w:val="0"/>
        <w:autoSpaceDN w:val="0"/>
        <w:adjustRightInd w:val="0"/>
        <w:spacing w:after="60"/>
        <w:jc w:val="center"/>
        <w:rPr>
          <w:b/>
          <w:bCs/>
        </w:rPr>
      </w:pPr>
      <w:r w:rsidRPr="00C43943">
        <w:rPr>
          <w:b/>
          <w:bCs/>
        </w:rPr>
        <w:t>HMA and CMA Aggregates Physical Property Requirements</w:t>
      </w:r>
      <w:r>
        <w:rPr>
          <w:b/>
          <w:bCs/>
        </w:rPr>
        <w:t xml:space="preserve"> for Aggregates Blended in the Laboratory </w:t>
      </w:r>
      <w:r w:rsidRPr="00C43943">
        <w:rPr>
          <w:b/>
          <w:bCs/>
        </w:rPr>
        <w:t xml:space="preserve">- Fraction Retained on the 4.75 mm Sieve </w:t>
      </w:r>
      <w:r w:rsidRPr="00C43943">
        <w:rPr>
          <w:bCs/>
        </w:rPr>
        <w:t>(Note 1)</w:t>
      </w:r>
    </w:p>
    <w:tbl>
      <w:tblPr>
        <w:tblW w:w="95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4"/>
        <w:gridCol w:w="1257"/>
        <w:gridCol w:w="588"/>
        <w:gridCol w:w="588"/>
        <w:gridCol w:w="588"/>
        <w:gridCol w:w="588"/>
        <w:gridCol w:w="588"/>
        <w:gridCol w:w="588"/>
        <w:gridCol w:w="588"/>
        <w:gridCol w:w="841"/>
        <w:gridCol w:w="906"/>
      </w:tblGrid>
      <w:tr w:rsidR="00C3378A" w:rsidRPr="00C43943" w14:paraId="1F8C4EB9" w14:textId="77777777" w:rsidTr="007152AF">
        <w:trPr>
          <w:trHeight w:val="298"/>
        </w:trPr>
        <w:tc>
          <w:tcPr>
            <w:tcW w:w="2444" w:type="dxa"/>
            <w:vMerge w:val="restart"/>
            <w:tcBorders>
              <w:top w:val="single" w:sz="4" w:space="0" w:color="auto"/>
              <w:right w:val="single" w:sz="4" w:space="0" w:color="auto"/>
            </w:tcBorders>
            <w:vAlign w:val="center"/>
          </w:tcPr>
          <w:p w14:paraId="174A3E8E"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Laboratory Test</w:t>
            </w:r>
          </w:p>
        </w:tc>
        <w:tc>
          <w:tcPr>
            <w:tcW w:w="1257" w:type="dxa"/>
            <w:vMerge w:val="restart"/>
            <w:tcBorders>
              <w:top w:val="single" w:sz="4" w:space="0" w:color="auto"/>
              <w:left w:val="single" w:sz="4" w:space="0" w:color="auto"/>
              <w:right w:val="single" w:sz="4" w:space="0" w:color="auto"/>
            </w:tcBorders>
            <w:vAlign w:val="center"/>
          </w:tcPr>
          <w:p w14:paraId="164E8C14"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MTO Test Number</w:t>
            </w:r>
          </w:p>
        </w:tc>
        <w:tc>
          <w:tcPr>
            <w:tcW w:w="4957" w:type="dxa"/>
            <w:gridSpan w:val="8"/>
            <w:tcBorders>
              <w:top w:val="single" w:sz="4" w:space="0" w:color="auto"/>
              <w:left w:val="single" w:sz="4" w:space="0" w:color="auto"/>
              <w:bottom w:val="single" w:sz="4" w:space="0" w:color="auto"/>
            </w:tcBorders>
            <w:vAlign w:val="center"/>
          </w:tcPr>
          <w:p w14:paraId="5E60A179" w14:textId="77777777" w:rsidR="00C3378A" w:rsidRPr="00C43943" w:rsidRDefault="00C3378A" w:rsidP="007152AF">
            <w:pPr>
              <w:suppressAutoHyphens/>
              <w:autoSpaceDE w:val="0"/>
              <w:autoSpaceDN w:val="0"/>
              <w:adjustRightInd w:val="0"/>
              <w:spacing w:before="60" w:after="60"/>
              <w:jc w:val="center"/>
              <w:rPr>
                <w:b/>
                <w:bCs/>
                <w:lang w:val="fr-CA"/>
              </w:rPr>
            </w:pPr>
            <w:r w:rsidRPr="00C43943">
              <w:rPr>
                <w:b/>
                <w:bCs/>
                <w:lang w:val="fr-CA"/>
              </w:rPr>
              <w:t xml:space="preserve">Surface Type </w:t>
            </w:r>
            <w:r w:rsidRPr="00C43943">
              <w:rPr>
                <w:bCs/>
                <w:lang w:val="fr-CA"/>
              </w:rPr>
              <w:t>(Note 2, Note 4)</w:t>
            </w:r>
          </w:p>
        </w:tc>
        <w:tc>
          <w:tcPr>
            <w:tcW w:w="906" w:type="dxa"/>
            <w:vMerge w:val="restart"/>
            <w:tcBorders>
              <w:top w:val="single" w:sz="4" w:space="0" w:color="auto"/>
              <w:left w:val="single" w:sz="4" w:space="0" w:color="auto"/>
            </w:tcBorders>
            <w:vAlign w:val="center"/>
          </w:tcPr>
          <w:p w14:paraId="3C1F805D"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C3378A" w:rsidRPr="003E321C" w14:paraId="1B548661" w14:textId="77777777" w:rsidTr="007152AF">
        <w:tc>
          <w:tcPr>
            <w:tcW w:w="2444" w:type="dxa"/>
            <w:vMerge/>
            <w:tcBorders>
              <w:right w:val="single" w:sz="4" w:space="0" w:color="auto"/>
            </w:tcBorders>
            <w:vAlign w:val="center"/>
          </w:tcPr>
          <w:p w14:paraId="64B4C800" w14:textId="77777777" w:rsidR="00C3378A" w:rsidRPr="00C43943" w:rsidRDefault="00C3378A" w:rsidP="007152AF">
            <w:pPr>
              <w:suppressAutoHyphens/>
              <w:autoSpaceDE w:val="0"/>
              <w:autoSpaceDN w:val="0"/>
              <w:adjustRightInd w:val="0"/>
              <w:spacing w:before="60" w:after="60"/>
            </w:pPr>
            <w:commentRangeStart w:id="112"/>
          </w:p>
        </w:tc>
        <w:tc>
          <w:tcPr>
            <w:tcW w:w="1257" w:type="dxa"/>
            <w:vMerge/>
            <w:tcBorders>
              <w:left w:val="single" w:sz="4" w:space="0" w:color="auto"/>
              <w:right w:val="single" w:sz="4" w:space="0" w:color="auto"/>
            </w:tcBorders>
            <w:vAlign w:val="center"/>
          </w:tcPr>
          <w:p w14:paraId="06699C11" w14:textId="77777777" w:rsidR="00C3378A" w:rsidRPr="00C43943" w:rsidRDefault="00C3378A" w:rsidP="007152AF">
            <w:pPr>
              <w:suppressAutoHyphens/>
              <w:autoSpaceDE w:val="0"/>
              <w:autoSpaceDN w:val="0"/>
              <w:adjustRightInd w:val="0"/>
              <w:spacing w:before="60" w:after="60"/>
              <w:jc w:val="center"/>
            </w:pPr>
          </w:p>
        </w:tc>
        <w:tc>
          <w:tcPr>
            <w:tcW w:w="1764" w:type="dxa"/>
            <w:gridSpan w:val="3"/>
            <w:tcBorders>
              <w:top w:val="single" w:sz="4" w:space="0" w:color="auto"/>
              <w:left w:val="single" w:sz="4" w:space="0" w:color="auto"/>
              <w:bottom w:val="single" w:sz="4" w:space="0" w:color="auto"/>
              <w:right w:val="single" w:sz="4" w:space="0" w:color="auto"/>
            </w:tcBorders>
            <w:vAlign w:val="center"/>
          </w:tcPr>
          <w:p w14:paraId="1C94F984"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FC2</w:t>
            </w:r>
          </w:p>
        </w:tc>
        <w:tc>
          <w:tcPr>
            <w:tcW w:w="2352" w:type="dxa"/>
            <w:gridSpan w:val="4"/>
            <w:tcBorders>
              <w:top w:val="single" w:sz="4" w:space="0" w:color="auto"/>
              <w:left w:val="single" w:sz="4" w:space="0" w:color="auto"/>
              <w:bottom w:val="single" w:sz="4" w:space="0" w:color="auto"/>
              <w:right w:val="single" w:sz="4" w:space="0" w:color="auto"/>
            </w:tcBorders>
            <w:vAlign w:val="center"/>
          </w:tcPr>
          <w:p w14:paraId="1A34FF6B"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FC1</w:t>
            </w:r>
          </w:p>
        </w:tc>
        <w:tc>
          <w:tcPr>
            <w:tcW w:w="841" w:type="dxa"/>
            <w:vMerge w:val="restart"/>
            <w:tcBorders>
              <w:left w:val="single" w:sz="4" w:space="0" w:color="auto"/>
              <w:right w:val="single" w:sz="4" w:space="0" w:color="auto"/>
            </w:tcBorders>
            <w:vAlign w:val="center"/>
          </w:tcPr>
          <w:p w14:paraId="7E3763C4"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FCG</w:t>
            </w:r>
            <w:commentRangeEnd w:id="112"/>
            <w:r w:rsidR="00171895" w:rsidRPr="003E321C">
              <w:rPr>
                <w:rStyle w:val="CommentReference"/>
              </w:rPr>
              <w:commentReference w:id="112"/>
            </w:r>
          </w:p>
        </w:tc>
        <w:tc>
          <w:tcPr>
            <w:tcW w:w="906" w:type="dxa"/>
            <w:vMerge/>
            <w:tcBorders>
              <w:left w:val="single" w:sz="4" w:space="0" w:color="auto"/>
            </w:tcBorders>
            <w:vAlign w:val="center"/>
          </w:tcPr>
          <w:p w14:paraId="2DFB4360" w14:textId="77777777" w:rsidR="00C3378A" w:rsidRPr="003E321C" w:rsidRDefault="00C3378A" w:rsidP="007152AF">
            <w:pPr>
              <w:suppressAutoHyphens/>
              <w:autoSpaceDE w:val="0"/>
              <w:autoSpaceDN w:val="0"/>
              <w:adjustRightInd w:val="0"/>
              <w:spacing w:before="60" w:after="60"/>
              <w:jc w:val="center"/>
              <w:rPr>
                <w:b/>
                <w:bCs/>
              </w:rPr>
            </w:pPr>
          </w:p>
        </w:tc>
      </w:tr>
      <w:tr w:rsidR="00C3378A" w:rsidRPr="00C43943" w14:paraId="0732D4A6" w14:textId="77777777" w:rsidTr="007152AF">
        <w:tc>
          <w:tcPr>
            <w:tcW w:w="2444" w:type="dxa"/>
            <w:vMerge/>
            <w:tcBorders>
              <w:bottom w:val="single" w:sz="4" w:space="0" w:color="auto"/>
              <w:right w:val="single" w:sz="4" w:space="0" w:color="auto"/>
            </w:tcBorders>
            <w:vAlign w:val="center"/>
          </w:tcPr>
          <w:p w14:paraId="14B3FC2D" w14:textId="77777777" w:rsidR="00C3378A" w:rsidRPr="00C43943" w:rsidRDefault="00C3378A" w:rsidP="007152AF">
            <w:pPr>
              <w:suppressAutoHyphens/>
              <w:autoSpaceDE w:val="0"/>
              <w:autoSpaceDN w:val="0"/>
              <w:adjustRightInd w:val="0"/>
              <w:spacing w:before="60" w:after="60"/>
            </w:pPr>
          </w:p>
        </w:tc>
        <w:tc>
          <w:tcPr>
            <w:tcW w:w="1257" w:type="dxa"/>
            <w:vMerge/>
            <w:tcBorders>
              <w:left w:val="single" w:sz="4" w:space="0" w:color="auto"/>
              <w:bottom w:val="single" w:sz="4" w:space="0" w:color="auto"/>
              <w:right w:val="single" w:sz="4" w:space="0" w:color="auto"/>
            </w:tcBorders>
            <w:vAlign w:val="center"/>
          </w:tcPr>
          <w:p w14:paraId="57DE0205" w14:textId="77777777" w:rsidR="00C3378A" w:rsidRPr="00C43943" w:rsidRDefault="00C3378A" w:rsidP="007152AF">
            <w:pPr>
              <w:suppressAutoHyphens/>
              <w:autoSpaceDE w:val="0"/>
              <w:autoSpaceDN w:val="0"/>
              <w:adjustRightInd w:val="0"/>
              <w:spacing w:before="60" w:after="60"/>
              <w:jc w:val="center"/>
            </w:pPr>
          </w:p>
        </w:tc>
        <w:tc>
          <w:tcPr>
            <w:tcW w:w="588" w:type="dxa"/>
            <w:tcBorders>
              <w:top w:val="single" w:sz="4" w:space="0" w:color="auto"/>
              <w:left w:val="single" w:sz="4" w:space="0" w:color="auto"/>
              <w:bottom w:val="single" w:sz="4" w:space="0" w:color="auto"/>
              <w:right w:val="single" w:sz="4" w:space="0" w:color="auto"/>
            </w:tcBorders>
            <w:vAlign w:val="center"/>
          </w:tcPr>
          <w:p w14:paraId="7B005214"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(D)</w:t>
            </w:r>
          </w:p>
        </w:tc>
        <w:tc>
          <w:tcPr>
            <w:tcW w:w="588" w:type="dxa"/>
            <w:tcBorders>
              <w:top w:val="single" w:sz="4" w:space="0" w:color="auto"/>
              <w:left w:val="single" w:sz="4" w:space="0" w:color="auto"/>
              <w:bottom w:val="single" w:sz="4" w:space="0" w:color="auto"/>
              <w:right w:val="single" w:sz="4" w:space="0" w:color="auto"/>
            </w:tcBorders>
            <w:vAlign w:val="center"/>
          </w:tcPr>
          <w:p w14:paraId="5659C86B"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(T)</w:t>
            </w:r>
          </w:p>
        </w:tc>
        <w:tc>
          <w:tcPr>
            <w:tcW w:w="588" w:type="dxa"/>
            <w:tcBorders>
              <w:top w:val="single" w:sz="4" w:space="0" w:color="auto"/>
              <w:left w:val="single" w:sz="4" w:space="0" w:color="auto"/>
              <w:bottom w:val="single" w:sz="4" w:space="0" w:color="auto"/>
              <w:right w:val="single" w:sz="4" w:space="0" w:color="auto"/>
            </w:tcBorders>
            <w:vAlign w:val="center"/>
          </w:tcPr>
          <w:p w14:paraId="4D6A9427"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w:t>
            </w:r>
          </w:p>
        </w:tc>
        <w:tc>
          <w:tcPr>
            <w:tcW w:w="588" w:type="dxa"/>
            <w:tcBorders>
              <w:top w:val="single" w:sz="4" w:space="0" w:color="auto"/>
              <w:left w:val="single" w:sz="4" w:space="0" w:color="auto"/>
              <w:bottom w:val="single" w:sz="4" w:space="0" w:color="auto"/>
              <w:right w:val="single" w:sz="4" w:space="0" w:color="auto"/>
            </w:tcBorders>
            <w:vAlign w:val="center"/>
          </w:tcPr>
          <w:p w14:paraId="0CC2697F"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(G)</w:t>
            </w:r>
          </w:p>
        </w:tc>
        <w:tc>
          <w:tcPr>
            <w:tcW w:w="588" w:type="dxa"/>
            <w:tcBorders>
              <w:top w:val="single" w:sz="4" w:space="0" w:color="auto"/>
              <w:left w:val="single" w:sz="4" w:space="0" w:color="auto"/>
              <w:bottom w:val="single" w:sz="4" w:space="0" w:color="auto"/>
              <w:right w:val="single" w:sz="4" w:space="0" w:color="auto"/>
            </w:tcBorders>
            <w:vAlign w:val="center"/>
          </w:tcPr>
          <w:p w14:paraId="1955F200"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(D)</w:t>
            </w:r>
          </w:p>
        </w:tc>
        <w:tc>
          <w:tcPr>
            <w:tcW w:w="588" w:type="dxa"/>
            <w:tcBorders>
              <w:top w:val="single" w:sz="4" w:space="0" w:color="auto"/>
              <w:left w:val="single" w:sz="4" w:space="0" w:color="auto"/>
              <w:bottom w:val="single" w:sz="4" w:space="0" w:color="auto"/>
              <w:right w:val="single" w:sz="4" w:space="0" w:color="auto"/>
            </w:tcBorders>
            <w:vAlign w:val="center"/>
          </w:tcPr>
          <w:p w14:paraId="11319AB5"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(T)</w:t>
            </w:r>
          </w:p>
        </w:tc>
        <w:tc>
          <w:tcPr>
            <w:tcW w:w="588" w:type="dxa"/>
            <w:tcBorders>
              <w:top w:val="single" w:sz="4" w:space="0" w:color="auto"/>
              <w:left w:val="single" w:sz="4" w:space="0" w:color="auto"/>
              <w:bottom w:val="single" w:sz="4" w:space="0" w:color="auto"/>
              <w:right w:val="single" w:sz="4" w:space="0" w:color="auto"/>
            </w:tcBorders>
            <w:vAlign w:val="center"/>
          </w:tcPr>
          <w:p w14:paraId="3708C7C7"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w:t>
            </w:r>
          </w:p>
        </w:tc>
        <w:tc>
          <w:tcPr>
            <w:tcW w:w="841" w:type="dxa"/>
            <w:vMerge/>
            <w:tcBorders>
              <w:left w:val="single" w:sz="4" w:space="0" w:color="auto"/>
              <w:bottom w:val="single" w:sz="4" w:space="0" w:color="auto"/>
              <w:right w:val="single" w:sz="4" w:space="0" w:color="auto"/>
            </w:tcBorders>
            <w:vAlign w:val="center"/>
          </w:tcPr>
          <w:p w14:paraId="66E4F5B5" w14:textId="77777777" w:rsidR="00C3378A" w:rsidRPr="00C43943" w:rsidRDefault="00C3378A" w:rsidP="007152AF">
            <w:pPr>
              <w:suppressAutoHyphens/>
              <w:autoSpaceDE w:val="0"/>
              <w:autoSpaceDN w:val="0"/>
              <w:adjustRightInd w:val="0"/>
              <w:spacing w:before="60" w:after="60"/>
              <w:jc w:val="center"/>
              <w:rPr>
                <w:b/>
                <w:bCs/>
              </w:rPr>
            </w:pPr>
          </w:p>
        </w:tc>
        <w:tc>
          <w:tcPr>
            <w:tcW w:w="906" w:type="dxa"/>
            <w:vMerge/>
            <w:tcBorders>
              <w:left w:val="single" w:sz="4" w:space="0" w:color="auto"/>
              <w:bottom w:val="single" w:sz="4" w:space="0" w:color="auto"/>
            </w:tcBorders>
            <w:vAlign w:val="center"/>
          </w:tcPr>
          <w:p w14:paraId="78B3077A" w14:textId="77777777" w:rsidR="00C3378A" w:rsidRPr="00C43943" w:rsidRDefault="00C3378A" w:rsidP="007152AF">
            <w:pPr>
              <w:suppressAutoHyphens/>
              <w:autoSpaceDE w:val="0"/>
              <w:autoSpaceDN w:val="0"/>
              <w:adjustRightInd w:val="0"/>
              <w:spacing w:before="60" w:after="60"/>
              <w:jc w:val="center"/>
              <w:rPr>
                <w:b/>
                <w:bCs/>
              </w:rPr>
            </w:pPr>
          </w:p>
        </w:tc>
      </w:tr>
      <w:tr w:rsidR="00C3378A" w:rsidRPr="00C43943" w14:paraId="22967CD5" w14:textId="77777777" w:rsidTr="007152AF">
        <w:trPr>
          <w:trHeight w:val="576"/>
        </w:trPr>
        <w:tc>
          <w:tcPr>
            <w:tcW w:w="2444" w:type="dxa"/>
            <w:tcBorders>
              <w:top w:val="single" w:sz="4" w:space="0" w:color="auto"/>
              <w:bottom w:val="single" w:sz="4" w:space="0" w:color="auto"/>
              <w:right w:val="single" w:sz="4" w:space="0" w:color="auto"/>
            </w:tcBorders>
            <w:vAlign w:val="center"/>
          </w:tcPr>
          <w:p w14:paraId="4414AB90" w14:textId="77777777" w:rsidR="00C3378A" w:rsidRPr="00C43943" w:rsidRDefault="00C3378A" w:rsidP="007152AF">
            <w:pPr>
              <w:suppressAutoHyphens/>
              <w:autoSpaceDE w:val="0"/>
              <w:autoSpaceDN w:val="0"/>
              <w:adjustRightInd w:val="0"/>
              <w:spacing w:before="60" w:after="60"/>
            </w:pPr>
            <w:r w:rsidRPr="00C43943">
              <w:t>Absorption, % maximum</w:t>
            </w:r>
          </w:p>
        </w:tc>
        <w:tc>
          <w:tcPr>
            <w:tcW w:w="1257" w:type="dxa"/>
            <w:tcBorders>
              <w:top w:val="single" w:sz="4" w:space="0" w:color="auto"/>
              <w:left w:val="single" w:sz="4" w:space="0" w:color="auto"/>
              <w:bottom w:val="single" w:sz="4" w:space="0" w:color="auto"/>
              <w:right w:val="single" w:sz="4" w:space="0" w:color="auto"/>
            </w:tcBorders>
            <w:vAlign w:val="center"/>
          </w:tcPr>
          <w:p w14:paraId="6806832F" w14:textId="77777777" w:rsidR="00C3378A" w:rsidRPr="00C43943" w:rsidRDefault="00C3378A" w:rsidP="007152AF">
            <w:pPr>
              <w:suppressAutoHyphens/>
              <w:autoSpaceDE w:val="0"/>
              <w:autoSpaceDN w:val="0"/>
              <w:adjustRightInd w:val="0"/>
              <w:spacing w:before="60" w:after="60"/>
              <w:jc w:val="center"/>
            </w:pPr>
            <w:r w:rsidRPr="00C43943">
              <w:t>LS-604</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5CE3940A"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21B3280A"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7113CA64"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1F485877"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357683B4"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1EA76C41"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17F0C79E" w14:textId="77777777" w:rsidR="00C3378A" w:rsidRPr="00C43943" w:rsidRDefault="00C3378A" w:rsidP="007152AF">
            <w:pPr>
              <w:suppressAutoHyphens/>
              <w:autoSpaceDE w:val="0"/>
              <w:autoSpaceDN w:val="0"/>
              <w:adjustRightInd w:val="0"/>
              <w:spacing w:before="60" w:after="60"/>
              <w:jc w:val="center"/>
            </w:pPr>
            <w:r w:rsidRPr="00C43943">
              <w:t>1.0</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0B26AF40" w14:textId="77777777" w:rsidR="00C3378A" w:rsidRPr="00C43943" w:rsidRDefault="00C3378A" w:rsidP="007152AF">
            <w:pPr>
              <w:suppressAutoHyphens/>
              <w:autoSpaceDE w:val="0"/>
              <w:autoSpaceDN w:val="0"/>
              <w:adjustRightInd w:val="0"/>
              <w:spacing w:before="60" w:after="60"/>
              <w:jc w:val="center"/>
            </w:pPr>
            <w:r w:rsidRPr="00C43943">
              <w:t>2.0</w:t>
            </w:r>
          </w:p>
        </w:tc>
        <w:tc>
          <w:tcPr>
            <w:tcW w:w="906" w:type="dxa"/>
            <w:tcBorders>
              <w:top w:val="single" w:sz="4" w:space="0" w:color="auto"/>
              <w:left w:val="single" w:sz="4" w:space="0" w:color="auto"/>
              <w:bottom w:val="single" w:sz="4" w:space="0" w:color="auto"/>
              <w:tr2bl w:val="nil"/>
            </w:tcBorders>
            <w:vAlign w:val="center"/>
          </w:tcPr>
          <w:p w14:paraId="661DDC3A" w14:textId="77777777" w:rsidR="00C3378A" w:rsidRPr="00C43943" w:rsidRDefault="00C3378A" w:rsidP="007152AF">
            <w:pPr>
              <w:suppressAutoHyphens/>
              <w:autoSpaceDE w:val="0"/>
              <w:autoSpaceDN w:val="0"/>
              <w:adjustRightInd w:val="0"/>
              <w:spacing w:before="60" w:after="60"/>
              <w:jc w:val="center"/>
            </w:pPr>
            <w:r w:rsidRPr="00C43943">
              <w:t>2.0</w:t>
            </w:r>
          </w:p>
        </w:tc>
      </w:tr>
      <w:tr w:rsidR="00C3378A" w:rsidRPr="00C43943" w14:paraId="032CDB9D" w14:textId="77777777" w:rsidTr="007152AF">
        <w:trPr>
          <w:trHeight w:val="735"/>
        </w:trPr>
        <w:tc>
          <w:tcPr>
            <w:tcW w:w="2444" w:type="dxa"/>
            <w:tcBorders>
              <w:top w:val="single" w:sz="4" w:space="0" w:color="auto"/>
              <w:bottom w:val="single" w:sz="4" w:space="0" w:color="auto"/>
              <w:right w:val="single" w:sz="4" w:space="0" w:color="auto"/>
            </w:tcBorders>
            <w:vAlign w:val="center"/>
          </w:tcPr>
          <w:p w14:paraId="023FB01B" w14:textId="77777777" w:rsidR="00C3378A" w:rsidRPr="00C43943" w:rsidRDefault="00C3378A" w:rsidP="007152AF">
            <w:pPr>
              <w:suppressAutoHyphens/>
              <w:autoSpaceDE w:val="0"/>
              <w:autoSpaceDN w:val="0"/>
              <w:adjustRightInd w:val="0"/>
              <w:spacing w:before="60" w:after="60"/>
              <w:jc w:val="left"/>
            </w:pPr>
            <w:r w:rsidRPr="00C43943">
              <w:t>Unconfined Freeze-Thaw, % maximum loss (Note 5)</w:t>
            </w:r>
          </w:p>
        </w:tc>
        <w:tc>
          <w:tcPr>
            <w:tcW w:w="1257" w:type="dxa"/>
            <w:tcBorders>
              <w:top w:val="single" w:sz="4" w:space="0" w:color="auto"/>
              <w:left w:val="single" w:sz="4" w:space="0" w:color="auto"/>
              <w:bottom w:val="single" w:sz="4" w:space="0" w:color="auto"/>
              <w:right w:val="single" w:sz="4" w:space="0" w:color="auto"/>
            </w:tcBorders>
            <w:vAlign w:val="center"/>
          </w:tcPr>
          <w:p w14:paraId="60539C2D" w14:textId="77777777" w:rsidR="00C3378A" w:rsidRPr="00C43943" w:rsidRDefault="00C3378A" w:rsidP="007152AF">
            <w:pPr>
              <w:suppressAutoHyphens/>
              <w:autoSpaceDE w:val="0"/>
              <w:autoSpaceDN w:val="0"/>
              <w:adjustRightInd w:val="0"/>
              <w:spacing w:before="60" w:after="60"/>
              <w:jc w:val="center"/>
            </w:pPr>
            <w:r w:rsidRPr="00C43943">
              <w:t>LS-614</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029B562D" w14:textId="77777777" w:rsidR="00C3378A" w:rsidRPr="00C43943" w:rsidRDefault="00C3378A" w:rsidP="007152AF">
            <w:pPr>
              <w:suppressAutoHyphens/>
              <w:autoSpaceDE w:val="0"/>
              <w:autoSpaceDN w:val="0"/>
              <w:adjustRightInd w:val="0"/>
              <w:spacing w:before="60" w:after="60"/>
              <w:jc w:val="center"/>
            </w:pPr>
            <w:r w:rsidRPr="00C43943">
              <w:t>7</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1C45AF14"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385A449F"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7A0754A3"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cBorders>
            <w:vAlign w:val="center"/>
          </w:tcPr>
          <w:p w14:paraId="0646D8FF" w14:textId="77777777" w:rsidR="00C3378A" w:rsidRPr="00C43943" w:rsidRDefault="00C3378A" w:rsidP="007152AF">
            <w:pPr>
              <w:suppressAutoHyphens/>
              <w:autoSpaceDE w:val="0"/>
              <w:autoSpaceDN w:val="0"/>
              <w:adjustRightInd w:val="0"/>
              <w:spacing w:before="60" w:after="60"/>
              <w:jc w:val="center"/>
            </w:pPr>
            <w:r w:rsidRPr="00C43943">
              <w:t>7</w:t>
            </w:r>
          </w:p>
        </w:tc>
        <w:tc>
          <w:tcPr>
            <w:tcW w:w="588" w:type="dxa"/>
            <w:tcBorders>
              <w:top w:val="single" w:sz="4" w:space="0" w:color="auto"/>
              <w:left w:val="single" w:sz="4" w:space="0" w:color="auto"/>
              <w:bottom w:val="single" w:sz="4" w:space="0" w:color="auto"/>
              <w:right w:val="single" w:sz="4" w:space="0" w:color="auto"/>
            </w:tcBorders>
            <w:vAlign w:val="center"/>
          </w:tcPr>
          <w:p w14:paraId="66FF51C7"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cBorders>
            <w:vAlign w:val="center"/>
          </w:tcPr>
          <w:p w14:paraId="6BF12066" w14:textId="77777777" w:rsidR="00C3378A" w:rsidRPr="00C43943" w:rsidRDefault="00C3378A" w:rsidP="007152AF">
            <w:pPr>
              <w:suppressAutoHyphens/>
              <w:autoSpaceDE w:val="0"/>
              <w:autoSpaceDN w:val="0"/>
              <w:adjustRightInd w:val="0"/>
              <w:spacing w:before="60" w:after="60"/>
              <w:jc w:val="center"/>
            </w:pPr>
            <w:r w:rsidRPr="00C43943">
              <w:t>6</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1C74D27B" w14:textId="77777777" w:rsidR="00C3378A" w:rsidRPr="00C43943" w:rsidRDefault="00C3378A" w:rsidP="007152AF">
            <w:pPr>
              <w:suppressAutoHyphens/>
              <w:autoSpaceDE w:val="0"/>
              <w:autoSpaceDN w:val="0"/>
              <w:adjustRightInd w:val="0"/>
              <w:spacing w:before="60"/>
              <w:jc w:val="center"/>
            </w:pPr>
            <w:r w:rsidRPr="00C43943">
              <w:t>6</w:t>
            </w:r>
          </w:p>
          <w:p w14:paraId="48BB820A" w14:textId="77777777" w:rsidR="00C3378A" w:rsidRPr="003E138F" w:rsidRDefault="00C3378A" w:rsidP="007152AF">
            <w:pPr>
              <w:suppressAutoHyphens/>
              <w:autoSpaceDE w:val="0"/>
              <w:autoSpaceDN w:val="0"/>
              <w:adjustRightInd w:val="0"/>
              <w:spacing w:after="60"/>
              <w:jc w:val="center"/>
              <w:rPr>
                <w:sz w:val="18"/>
                <w:szCs w:val="18"/>
              </w:rPr>
            </w:pPr>
            <w:r w:rsidRPr="003E138F">
              <w:rPr>
                <w:sz w:val="18"/>
                <w:szCs w:val="18"/>
              </w:rPr>
              <w:t>(Note 6)</w:t>
            </w:r>
          </w:p>
        </w:tc>
        <w:tc>
          <w:tcPr>
            <w:tcW w:w="906" w:type="dxa"/>
            <w:tcBorders>
              <w:top w:val="single" w:sz="4" w:space="0" w:color="auto"/>
              <w:left w:val="single" w:sz="4" w:space="0" w:color="auto"/>
              <w:bottom w:val="single" w:sz="4" w:space="0" w:color="auto"/>
              <w:tr2bl w:val="nil"/>
            </w:tcBorders>
            <w:vAlign w:val="center"/>
          </w:tcPr>
          <w:p w14:paraId="5C788CCD" w14:textId="77777777" w:rsidR="00C3378A" w:rsidRPr="00C43943" w:rsidRDefault="00C3378A" w:rsidP="007152AF">
            <w:pPr>
              <w:suppressAutoHyphens/>
              <w:autoSpaceDE w:val="0"/>
              <w:autoSpaceDN w:val="0"/>
              <w:adjustRightInd w:val="0"/>
              <w:spacing w:before="60"/>
              <w:jc w:val="center"/>
            </w:pPr>
            <w:r w:rsidRPr="00C43943">
              <w:t>15</w:t>
            </w:r>
          </w:p>
          <w:p w14:paraId="17BE8624" w14:textId="77777777" w:rsidR="00C3378A" w:rsidRPr="003E138F" w:rsidRDefault="00C3378A" w:rsidP="007152AF">
            <w:pPr>
              <w:suppressAutoHyphens/>
              <w:autoSpaceDE w:val="0"/>
              <w:autoSpaceDN w:val="0"/>
              <w:adjustRightInd w:val="0"/>
              <w:spacing w:after="60"/>
              <w:jc w:val="center"/>
              <w:rPr>
                <w:sz w:val="18"/>
                <w:szCs w:val="18"/>
              </w:rPr>
            </w:pPr>
            <w:r w:rsidRPr="003E138F">
              <w:rPr>
                <w:sz w:val="18"/>
                <w:szCs w:val="18"/>
              </w:rPr>
              <w:t>(Note 6)</w:t>
            </w:r>
          </w:p>
        </w:tc>
      </w:tr>
      <w:tr w:rsidR="00C3378A" w:rsidRPr="00C43943" w14:paraId="4C3C4B18" w14:textId="77777777" w:rsidTr="007152AF">
        <w:trPr>
          <w:trHeight w:val="576"/>
        </w:trPr>
        <w:tc>
          <w:tcPr>
            <w:tcW w:w="2444" w:type="dxa"/>
            <w:tcBorders>
              <w:top w:val="single" w:sz="4" w:space="0" w:color="auto"/>
              <w:bottom w:val="single" w:sz="4" w:space="0" w:color="auto"/>
              <w:right w:val="single" w:sz="4" w:space="0" w:color="auto"/>
            </w:tcBorders>
            <w:vAlign w:val="center"/>
          </w:tcPr>
          <w:p w14:paraId="6AF1C2EA" w14:textId="77777777" w:rsidR="00C3378A" w:rsidRPr="00C43943" w:rsidRDefault="00C3378A" w:rsidP="007152AF">
            <w:pPr>
              <w:suppressAutoHyphens/>
              <w:autoSpaceDE w:val="0"/>
              <w:autoSpaceDN w:val="0"/>
              <w:adjustRightInd w:val="0"/>
              <w:spacing w:before="60" w:after="60"/>
              <w:jc w:val="left"/>
            </w:pPr>
            <w:r w:rsidRPr="00C43943">
              <w:t>Micro-Deval Abrasion, % maximum loss (Notes 4 and 7)</w:t>
            </w:r>
          </w:p>
        </w:tc>
        <w:tc>
          <w:tcPr>
            <w:tcW w:w="1257" w:type="dxa"/>
            <w:tcBorders>
              <w:top w:val="single" w:sz="4" w:space="0" w:color="auto"/>
              <w:left w:val="single" w:sz="4" w:space="0" w:color="auto"/>
              <w:bottom w:val="single" w:sz="4" w:space="0" w:color="auto"/>
              <w:right w:val="single" w:sz="4" w:space="0" w:color="auto"/>
            </w:tcBorders>
            <w:vAlign w:val="center"/>
          </w:tcPr>
          <w:p w14:paraId="57CF83A5" w14:textId="77777777" w:rsidR="00C3378A" w:rsidRPr="00C43943" w:rsidRDefault="00C3378A" w:rsidP="007152AF">
            <w:pPr>
              <w:suppressAutoHyphens/>
              <w:autoSpaceDE w:val="0"/>
              <w:autoSpaceDN w:val="0"/>
              <w:adjustRightInd w:val="0"/>
              <w:spacing w:before="60" w:after="60"/>
              <w:jc w:val="center"/>
            </w:pPr>
            <w:r w:rsidRPr="00C43943">
              <w:t>LS-618</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4EFA2C6E"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6E87497B"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571AE580"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3DE3360B"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509D15F8"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cBorders>
            <w:vAlign w:val="center"/>
          </w:tcPr>
          <w:p w14:paraId="356099FF"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56008960" w14:textId="77777777" w:rsidR="00C3378A" w:rsidRPr="00C43943" w:rsidRDefault="00C3378A" w:rsidP="007152AF">
            <w:pPr>
              <w:suppressAutoHyphens/>
              <w:autoSpaceDE w:val="0"/>
              <w:autoSpaceDN w:val="0"/>
              <w:adjustRightInd w:val="0"/>
              <w:spacing w:before="60" w:after="60"/>
              <w:jc w:val="center"/>
            </w:pPr>
            <w:r w:rsidRPr="00C43943">
              <w:t>15</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6DA31B7D" w14:textId="77777777" w:rsidR="00C3378A" w:rsidRPr="00C43943" w:rsidRDefault="00C3378A" w:rsidP="007152AF">
            <w:pPr>
              <w:suppressAutoHyphens/>
              <w:autoSpaceDE w:val="0"/>
              <w:autoSpaceDN w:val="0"/>
              <w:adjustRightInd w:val="0"/>
              <w:spacing w:before="60" w:after="60"/>
              <w:jc w:val="center"/>
            </w:pPr>
            <w:r w:rsidRPr="00C43943">
              <w:t>17</w:t>
            </w:r>
          </w:p>
        </w:tc>
        <w:tc>
          <w:tcPr>
            <w:tcW w:w="906" w:type="dxa"/>
            <w:tcBorders>
              <w:top w:val="single" w:sz="4" w:space="0" w:color="auto"/>
              <w:left w:val="single" w:sz="4" w:space="0" w:color="auto"/>
              <w:bottom w:val="single" w:sz="4" w:space="0" w:color="auto"/>
              <w:tr2bl w:val="nil"/>
            </w:tcBorders>
            <w:vAlign w:val="center"/>
          </w:tcPr>
          <w:p w14:paraId="25626EAB" w14:textId="77777777" w:rsidR="00C3378A" w:rsidRPr="00C43943" w:rsidRDefault="00C3378A" w:rsidP="007152AF">
            <w:pPr>
              <w:suppressAutoHyphens/>
              <w:autoSpaceDE w:val="0"/>
              <w:autoSpaceDN w:val="0"/>
              <w:adjustRightInd w:val="0"/>
              <w:spacing w:before="60" w:after="60"/>
              <w:jc w:val="center"/>
            </w:pPr>
            <w:r w:rsidRPr="00C43943">
              <w:t>21</w:t>
            </w:r>
          </w:p>
        </w:tc>
      </w:tr>
      <w:tr w:rsidR="00C3378A" w:rsidRPr="00C43943" w14:paraId="372790D1" w14:textId="77777777" w:rsidTr="007152AF">
        <w:trPr>
          <w:trHeight w:val="432"/>
        </w:trPr>
        <w:tc>
          <w:tcPr>
            <w:tcW w:w="9564" w:type="dxa"/>
            <w:gridSpan w:val="11"/>
            <w:tcBorders>
              <w:top w:val="single" w:sz="4" w:space="0" w:color="auto"/>
              <w:bottom w:val="single" w:sz="4" w:space="0" w:color="auto"/>
            </w:tcBorders>
            <w:vAlign w:val="center"/>
          </w:tcPr>
          <w:p w14:paraId="4019C1AB" w14:textId="77777777" w:rsidR="00C3378A" w:rsidRPr="00C43943" w:rsidRDefault="00C3378A" w:rsidP="007152AF">
            <w:pPr>
              <w:suppressAutoHyphens/>
              <w:autoSpaceDE w:val="0"/>
              <w:autoSpaceDN w:val="0"/>
              <w:adjustRightInd w:val="0"/>
              <w:spacing w:before="60" w:after="60"/>
              <w:jc w:val="center"/>
              <w:rPr>
                <w:b/>
              </w:rPr>
            </w:pPr>
            <w:r w:rsidRPr="00C43943">
              <w:rPr>
                <w:b/>
              </w:rPr>
              <w:t>Alternative Requirement for LS-614</w:t>
            </w:r>
          </w:p>
        </w:tc>
      </w:tr>
      <w:tr w:rsidR="00C3378A" w:rsidRPr="00C43943" w14:paraId="1F0DED63" w14:textId="77777777" w:rsidTr="007152AF">
        <w:trPr>
          <w:trHeight w:val="735"/>
        </w:trPr>
        <w:tc>
          <w:tcPr>
            <w:tcW w:w="2444" w:type="dxa"/>
            <w:tcBorders>
              <w:top w:val="single" w:sz="4" w:space="0" w:color="auto"/>
              <w:bottom w:val="single" w:sz="4" w:space="0" w:color="auto"/>
              <w:right w:val="single" w:sz="4" w:space="0" w:color="auto"/>
            </w:tcBorders>
            <w:vAlign w:val="center"/>
          </w:tcPr>
          <w:p w14:paraId="03EB77A6" w14:textId="77777777" w:rsidR="00C3378A" w:rsidRPr="00C43943" w:rsidRDefault="00C3378A" w:rsidP="007152AF">
            <w:pPr>
              <w:suppressAutoHyphens/>
              <w:autoSpaceDE w:val="0"/>
              <w:autoSpaceDN w:val="0"/>
              <w:adjustRightInd w:val="0"/>
              <w:spacing w:before="60" w:after="60"/>
              <w:jc w:val="left"/>
            </w:pPr>
            <w:r w:rsidRPr="00C43943">
              <w:t>Magnesium Sulphate Soundness, % maximum loss (Note 6)</w:t>
            </w:r>
          </w:p>
        </w:tc>
        <w:tc>
          <w:tcPr>
            <w:tcW w:w="1257" w:type="dxa"/>
            <w:tcBorders>
              <w:top w:val="single" w:sz="4" w:space="0" w:color="auto"/>
              <w:left w:val="single" w:sz="4" w:space="0" w:color="auto"/>
              <w:bottom w:val="single" w:sz="4" w:space="0" w:color="auto"/>
              <w:right w:val="single" w:sz="4" w:space="0" w:color="auto"/>
            </w:tcBorders>
            <w:vAlign w:val="center"/>
          </w:tcPr>
          <w:p w14:paraId="7B59C6FC" w14:textId="77777777" w:rsidR="00C3378A" w:rsidRPr="00C43943" w:rsidRDefault="00C3378A" w:rsidP="007152AF">
            <w:pPr>
              <w:suppressAutoHyphens/>
              <w:autoSpaceDE w:val="0"/>
              <w:autoSpaceDN w:val="0"/>
              <w:adjustRightInd w:val="0"/>
              <w:spacing w:before="60" w:after="60"/>
              <w:jc w:val="center"/>
            </w:pPr>
            <w:r w:rsidRPr="00C43943">
              <w:t>LS-606</w:t>
            </w:r>
          </w:p>
        </w:tc>
        <w:tc>
          <w:tcPr>
            <w:tcW w:w="4116" w:type="dxa"/>
            <w:gridSpan w:val="7"/>
            <w:tcBorders>
              <w:top w:val="single" w:sz="4" w:space="0" w:color="auto"/>
              <w:left w:val="single" w:sz="4" w:space="0" w:color="auto"/>
              <w:bottom w:val="single" w:sz="4" w:space="0" w:color="auto"/>
            </w:tcBorders>
            <w:vAlign w:val="center"/>
          </w:tcPr>
          <w:p w14:paraId="3E33ADC7" w14:textId="77777777" w:rsidR="00C3378A" w:rsidRPr="00C43943" w:rsidRDefault="00C3378A" w:rsidP="007152AF">
            <w:pPr>
              <w:suppressAutoHyphens/>
              <w:autoSpaceDE w:val="0"/>
              <w:autoSpaceDN w:val="0"/>
              <w:adjustRightInd w:val="0"/>
              <w:spacing w:before="60" w:after="60"/>
              <w:jc w:val="center"/>
            </w:pPr>
            <w:r w:rsidRPr="00C43943">
              <w:t>-</w:t>
            </w:r>
          </w:p>
        </w:tc>
        <w:tc>
          <w:tcPr>
            <w:tcW w:w="841" w:type="dxa"/>
            <w:tcBorders>
              <w:top w:val="single" w:sz="4" w:space="0" w:color="auto"/>
              <w:left w:val="single" w:sz="4" w:space="0" w:color="auto"/>
              <w:bottom w:val="single" w:sz="4" w:space="0" w:color="auto"/>
            </w:tcBorders>
            <w:vAlign w:val="center"/>
          </w:tcPr>
          <w:p w14:paraId="5F9E8B6D" w14:textId="77777777" w:rsidR="00C3378A" w:rsidRPr="00C43943" w:rsidRDefault="00C3378A" w:rsidP="007152AF">
            <w:pPr>
              <w:suppressAutoHyphens/>
              <w:autoSpaceDE w:val="0"/>
              <w:autoSpaceDN w:val="0"/>
              <w:adjustRightInd w:val="0"/>
              <w:spacing w:before="60" w:after="60"/>
              <w:jc w:val="center"/>
            </w:pPr>
            <w:r w:rsidRPr="00C43943">
              <w:t>12</w:t>
            </w:r>
          </w:p>
        </w:tc>
        <w:tc>
          <w:tcPr>
            <w:tcW w:w="906" w:type="dxa"/>
            <w:tcBorders>
              <w:top w:val="single" w:sz="4" w:space="0" w:color="auto"/>
              <w:left w:val="single" w:sz="4" w:space="0" w:color="auto"/>
              <w:bottom w:val="single" w:sz="4" w:space="0" w:color="auto"/>
            </w:tcBorders>
            <w:vAlign w:val="center"/>
          </w:tcPr>
          <w:p w14:paraId="6057B029" w14:textId="77777777" w:rsidR="00C3378A" w:rsidRPr="00C43943" w:rsidRDefault="00C3378A" w:rsidP="007152AF">
            <w:pPr>
              <w:suppressAutoHyphens/>
              <w:autoSpaceDE w:val="0"/>
              <w:autoSpaceDN w:val="0"/>
              <w:adjustRightInd w:val="0"/>
              <w:spacing w:before="60" w:after="60"/>
              <w:jc w:val="center"/>
            </w:pPr>
            <w:r w:rsidRPr="00C43943">
              <w:t>15</w:t>
            </w:r>
          </w:p>
        </w:tc>
      </w:tr>
    </w:tbl>
    <w:p w14:paraId="7458B64B" w14:textId="77777777" w:rsidR="00C3378A" w:rsidRDefault="00C3378A" w:rsidP="00C3378A"/>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76"/>
      </w:tblGrid>
      <w:tr w:rsidR="00C3378A" w:rsidRPr="00C43943" w14:paraId="06ADCC14" w14:textId="77777777" w:rsidTr="007152AF">
        <w:trPr>
          <w:trHeight w:val="735"/>
        </w:trPr>
        <w:tc>
          <w:tcPr>
            <w:tcW w:w="9576" w:type="dxa"/>
            <w:tcBorders>
              <w:top w:val="single" w:sz="4" w:space="0" w:color="auto"/>
              <w:bottom w:val="single" w:sz="4" w:space="0" w:color="auto"/>
            </w:tcBorders>
          </w:tcPr>
          <w:p w14:paraId="0A565874" w14:textId="75B73746" w:rsidR="00C3378A" w:rsidRPr="00C43943" w:rsidRDefault="00C3378A" w:rsidP="007152AF">
            <w:pPr>
              <w:keepNext/>
              <w:keepLines/>
              <w:autoSpaceDE w:val="0"/>
              <w:autoSpaceDN w:val="0"/>
              <w:adjustRightInd w:val="0"/>
              <w:spacing w:before="60" w:after="60"/>
              <w:ind w:left="720" w:hanging="720"/>
              <w:jc w:val="left"/>
            </w:pPr>
            <w:r w:rsidRPr="00C43943">
              <w:lastRenderedPageBreak/>
              <w:t xml:space="preserve">Notes for Tables </w:t>
            </w:r>
            <w:r>
              <w:t>5</w:t>
            </w:r>
            <w:r w:rsidR="00A91545">
              <w:t>B</w:t>
            </w:r>
            <w:r>
              <w:t xml:space="preserve"> and 5</w:t>
            </w:r>
            <w:r w:rsidR="00BE3783">
              <w:t>C</w:t>
            </w:r>
            <w:r w:rsidRPr="00C43943">
              <w:t>:</w:t>
            </w:r>
          </w:p>
          <w:p w14:paraId="2D8C21B3" w14:textId="77777777" w:rsidR="00C3378A" w:rsidRPr="00C43943" w:rsidRDefault="00C3378A" w:rsidP="007152AF">
            <w:pPr>
              <w:spacing w:before="60" w:after="60"/>
              <w:ind w:left="432" w:hanging="432"/>
            </w:pPr>
            <w:r w:rsidRPr="00C43943">
              <w:t>1.</w:t>
            </w:r>
            <w:r w:rsidRPr="00C43943">
              <w:tab/>
              <w:t>The aggregate used for the following tests shall be prepared by first splitting off sufficient quantities of each of the aggregate components, based on their individual percentages stated in the mix design and the overall blended quantity required for the test(s).  Then, with the exceptions of RAP, the split portions of each of the other aggregate components shall be placed in a vessel of appropriate size and blended together by mixing. The blended aggregate shall then be split on the 4.75 mm sieve and the portions passing and retained on the 4.75 mm sieve set aside for testing.</w:t>
            </w:r>
          </w:p>
          <w:p w14:paraId="73F59568" w14:textId="77777777" w:rsidR="00C3378A" w:rsidRPr="00C43943" w:rsidRDefault="00C3378A" w:rsidP="007152AF">
            <w:pPr>
              <w:spacing w:before="60" w:after="60"/>
              <w:ind w:left="432" w:hanging="432"/>
            </w:pPr>
            <w:r w:rsidRPr="00C43943">
              <w:t>2.</w:t>
            </w:r>
            <w:r w:rsidRPr="00C43943">
              <w:tab/>
              <w:t xml:space="preserve">FC2, FC1, and FCG are identifiers </w:t>
            </w:r>
            <w:r>
              <w:t>which indicate</w:t>
            </w:r>
            <w:r w:rsidRPr="00C43943">
              <w:t xml:space="preserve"> the app</w:t>
            </w:r>
            <w:r>
              <w:t>ropriate aggregate requirements</w:t>
            </w:r>
            <w:r w:rsidRPr="00C43943">
              <w:t>.</w:t>
            </w:r>
            <w:r w:rsidR="00B547F5">
              <w:t xml:space="preserve"> FC1, FC2, or FCG are selected according to the designated surface course type in the MTO Surface Course Directive. </w:t>
            </w:r>
            <w:r w:rsidR="00B547F5" w:rsidRPr="00C43943">
              <w:t>FC1</w:t>
            </w:r>
            <w:r w:rsidR="00B547F5">
              <w:t xml:space="preserve"> is used where</w:t>
            </w:r>
            <w:r w:rsidR="00B547F5" w:rsidRPr="00C43943">
              <w:t xml:space="preserve"> the coarse aggregate for the surface course shall be supplied from aggregate sources for Superpave 12.5FC1 </w:t>
            </w:r>
            <w:r w:rsidR="00B547F5">
              <w:t>named on DSM #3.05.25.</w:t>
            </w:r>
            <w:r w:rsidR="00B547F5" w:rsidRPr="00C43943">
              <w:t xml:space="preserve">  FC2</w:t>
            </w:r>
            <w:r w:rsidR="00B547F5">
              <w:t xml:space="preserve"> is used where</w:t>
            </w:r>
            <w:r w:rsidR="00B547F5" w:rsidRPr="00C43943">
              <w:t xml:space="preserve"> the coarse aggregate and fine aggregate for the surface course for those locations shall be supplied from aggregate sources for Superpave 12.5FC2 </w:t>
            </w:r>
            <w:r w:rsidR="00B547F5">
              <w:t>named on DSM #3.05.25. FCG is used where Superpave 12.5 is the designated surface course type.</w:t>
            </w:r>
          </w:p>
          <w:p w14:paraId="2F71BEA1" w14:textId="77777777" w:rsidR="00C3378A" w:rsidRPr="00C43943" w:rsidRDefault="00C3378A" w:rsidP="007152AF">
            <w:pPr>
              <w:spacing w:before="60" w:after="60"/>
              <w:ind w:left="432" w:hanging="432"/>
            </w:pPr>
            <w:r w:rsidRPr="00C43943">
              <w:t>3.</w:t>
            </w:r>
            <w:r w:rsidRPr="00C43943">
              <w:tab/>
              <w:t>In addition, the Micro-Deval Abrasion loss for any individual aggregate component where the aggregate passing the 4.75 mm sieve represents more than 5% of the overall mix design gradation, by mass, shall not exceed 35%.</w:t>
            </w:r>
          </w:p>
          <w:p w14:paraId="39AAE61A" w14:textId="77777777" w:rsidR="00C3378A" w:rsidRPr="00C43943" w:rsidRDefault="00C3378A" w:rsidP="007152AF">
            <w:pPr>
              <w:spacing w:before="60" w:after="60"/>
              <w:ind w:left="432" w:hanging="432"/>
            </w:pPr>
            <w:r w:rsidRPr="00C43943">
              <w:t>4.</w:t>
            </w:r>
            <w:r w:rsidRPr="00C43943">
              <w:tab/>
              <w:t>Categories (G), (D), (T), and (M) refer to a group of specific lithologies (</w:t>
            </w:r>
            <w:proofErr w:type="gramStart"/>
            <w:r w:rsidRPr="00C43943">
              <w:t>i.e.</w:t>
            </w:r>
            <w:proofErr w:type="gramEnd"/>
            <w:r w:rsidRPr="00C43943">
              <w:t xml:space="preserve"> rock types) included in the </w:t>
            </w:r>
            <w:r>
              <w:t xml:space="preserve">cell, entitled </w:t>
            </w:r>
            <w:r w:rsidRPr="00C43943">
              <w:t xml:space="preserve">“Product </w:t>
            </w:r>
            <w:r>
              <w:t>Description and Designation Type</w:t>
            </w:r>
            <w:r w:rsidRPr="00C43943">
              <w:t xml:space="preserve">” for each approved source listed </w:t>
            </w:r>
            <w:r>
              <w:t>on</w:t>
            </w:r>
            <w:r w:rsidRPr="00C43943">
              <w:t xml:space="preserve"> DSM #3.05.25.</w:t>
            </w:r>
          </w:p>
          <w:p w14:paraId="6C4A5573" w14:textId="77777777" w:rsidR="00C3378A" w:rsidRPr="00C43943" w:rsidRDefault="00C3378A" w:rsidP="007152AF">
            <w:pPr>
              <w:spacing w:before="60" w:after="60"/>
              <w:ind w:left="432" w:hanging="432"/>
            </w:pPr>
            <w:r w:rsidRPr="00C43943">
              <w:t>5.</w:t>
            </w:r>
            <w:r w:rsidRPr="00C43943">
              <w:tab/>
              <w:t>When this test is being carried out on the coarse aggregate fraction of a FC1 Surface Type mix that contains coarse aggregates from more than one source, the minimum value of the maximums shown below for the coarse aggregate types that are included in that mix shall be used for acceptance.</w:t>
            </w:r>
          </w:p>
          <w:p w14:paraId="7ABD0D17" w14:textId="77777777" w:rsidR="00C3378A" w:rsidRPr="00C43943" w:rsidRDefault="00C3378A" w:rsidP="007152AF">
            <w:pPr>
              <w:spacing w:before="60" w:after="60"/>
              <w:ind w:left="432" w:hanging="432"/>
            </w:pPr>
            <w:r w:rsidRPr="00C43943">
              <w:t>6.</w:t>
            </w:r>
            <w:r w:rsidRPr="00C43943">
              <w:tab/>
              <w:t>For FCG Surface Type and Binder Course, the Owner shall waive the requirements for LS-614, Unconfined Freeze-Thaw, provided the Contractor has submitted a written request that the coarse aggregate meet the alternative requirements for LS-606, Magnesium Sulphate Soundness</w:t>
            </w:r>
            <w:r>
              <w:t xml:space="preserve"> before any HMA or CMA aggregate testing is carried out on the Contract</w:t>
            </w:r>
            <w:r w:rsidRPr="00C43943">
              <w:t>.</w:t>
            </w:r>
          </w:p>
          <w:p w14:paraId="41AC3659" w14:textId="77777777" w:rsidR="00C3378A" w:rsidRPr="00C43943" w:rsidRDefault="00C3378A" w:rsidP="00C3378A">
            <w:pPr>
              <w:spacing w:before="60" w:after="60"/>
              <w:ind w:left="432" w:hanging="432"/>
            </w:pPr>
            <w:r w:rsidRPr="00C43943">
              <w:t>7.</w:t>
            </w:r>
            <w:r w:rsidRPr="00C43943">
              <w:tab/>
              <w:t>In addition, the Micro-Deval Abrasion loss for any individual aggregate component where the aggregate retained on the 4.75 mm sieve represents more than 5% of the overall mix design gradation, by mass, shall not exceed 25%.</w:t>
            </w:r>
          </w:p>
        </w:tc>
      </w:tr>
    </w:tbl>
    <w:p w14:paraId="547AC347" w14:textId="77777777" w:rsidR="00C3378A" w:rsidRDefault="00C3378A" w:rsidP="009D1EF0">
      <w:pPr>
        <w:autoSpaceDE w:val="0"/>
        <w:autoSpaceDN w:val="0"/>
        <w:adjustRightInd w:val="0"/>
        <w:jc w:val="center"/>
        <w:rPr>
          <w:b/>
          <w:bCs/>
          <w:color w:val="000000"/>
        </w:rPr>
      </w:pPr>
    </w:p>
    <w:p w14:paraId="04A2547C" w14:textId="77777777" w:rsidR="00172733" w:rsidRDefault="00172733">
      <w:pPr>
        <w:jc w:val="left"/>
        <w:rPr>
          <w:b/>
          <w:kern w:val="2"/>
        </w:rPr>
      </w:pPr>
      <w:r>
        <w:rPr>
          <w:b/>
          <w:kern w:val="2"/>
        </w:rPr>
        <w:br w:type="page"/>
      </w:r>
    </w:p>
    <w:p w14:paraId="628FDCC8" w14:textId="10D0648E" w:rsidR="00A3546F" w:rsidRPr="00C43943" w:rsidRDefault="00A3546F" w:rsidP="00A3546F">
      <w:pPr>
        <w:jc w:val="center"/>
        <w:rPr>
          <w:b/>
          <w:kern w:val="2"/>
        </w:rPr>
      </w:pPr>
      <w:r>
        <w:rPr>
          <w:b/>
          <w:kern w:val="2"/>
        </w:rPr>
        <w:lastRenderedPageBreak/>
        <w:t>Table 5</w:t>
      </w:r>
      <w:r w:rsidR="00BE3783">
        <w:rPr>
          <w:b/>
          <w:kern w:val="2"/>
        </w:rPr>
        <w:t>D</w:t>
      </w:r>
    </w:p>
    <w:p w14:paraId="4415C64A" w14:textId="77777777" w:rsidR="00A3546F" w:rsidRDefault="00A3546F" w:rsidP="00A3546F">
      <w:pPr>
        <w:jc w:val="center"/>
        <w:rPr>
          <w:b/>
          <w:kern w:val="2"/>
        </w:rPr>
      </w:pPr>
      <w:r w:rsidRPr="00C43943">
        <w:rPr>
          <w:b/>
          <w:kern w:val="2"/>
        </w:rPr>
        <w:t xml:space="preserve">Gradation Requirements for </w:t>
      </w:r>
      <w:r>
        <w:rPr>
          <w:b/>
          <w:kern w:val="2"/>
        </w:rPr>
        <w:t xml:space="preserve">Extracted Aggregates from </w:t>
      </w:r>
      <w:r w:rsidRPr="00C43943">
        <w:rPr>
          <w:b/>
          <w:kern w:val="2"/>
        </w:rPr>
        <w:t>Hot Mix Asphalt Used in Surface Courses</w:t>
      </w:r>
    </w:p>
    <w:p w14:paraId="1264D25D" w14:textId="77777777" w:rsidR="00A3546F" w:rsidRPr="00C43943" w:rsidRDefault="00A3546F" w:rsidP="00A3546F">
      <w:pPr>
        <w:spacing w:after="120"/>
        <w:jc w:val="center"/>
        <w:rPr>
          <w:color w:val="000000"/>
        </w:rPr>
      </w:pPr>
      <w:r>
        <w:rPr>
          <w:b/>
          <w:kern w:val="2"/>
        </w:rPr>
        <w:t>(MTO Test Numbers LS-282 or LS-292)</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621"/>
        <w:gridCol w:w="750"/>
        <w:gridCol w:w="750"/>
        <w:gridCol w:w="750"/>
        <w:gridCol w:w="670"/>
        <w:gridCol w:w="670"/>
        <w:gridCol w:w="670"/>
        <w:gridCol w:w="670"/>
        <w:gridCol w:w="670"/>
        <w:gridCol w:w="670"/>
        <w:gridCol w:w="590"/>
        <w:gridCol w:w="510"/>
      </w:tblGrid>
      <w:tr w:rsidR="00A3546F" w:rsidRPr="00C43943" w14:paraId="751AC12A" w14:textId="77777777" w:rsidTr="007152AF">
        <w:trPr>
          <w:cantSplit/>
          <w:trHeight w:val="350"/>
          <w:tblHeader/>
          <w:jc w:val="center"/>
        </w:trPr>
        <w:tc>
          <w:tcPr>
            <w:tcW w:w="9549" w:type="dxa"/>
            <w:gridSpan w:val="13"/>
            <w:vAlign w:val="center"/>
          </w:tcPr>
          <w:p w14:paraId="40E6E638" w14:textId="77777777" w:rsidR="00A3546F" w:rsidRPr="00C43943" w:rsidRDefault="00A3546F" w:rsidP="007152AF">
            <w:pPr>
              <w:spacing w:before="60" w:after="60"/>
              <w:jc w:val="center"/>
              <w:rPr>
                <w:kern w:val="2"/>
              </w:rPr>
            </w:pPr>
            <w:r w:rsidRPr="00C43943">
              <w:rPr>
                <w:b/>
                <w:kern w:val="2"/>
              </w:rPr>
              <w:t>Percentage Passing by Dry Mass of Aggregates</w:t>
            </w:r>
          </w:p>
        </w:tc>
      </w:tr>
      <w:tr w:rsidR="00A3546F" w:rsidRPr="00C43943" w14:paraId="28A6A8B8" w14:textId="77777777" w:rsidTr="007152AF">
        <w:trPr>
          <w:cantSplit/>
          <w:trHeight w:val="267"/>
          <w:jc w:val="center"/>
        </w:trPr>
        <w:tc>
          <w:tcPr>
            <w:tcW w:w="1558" w:type="dxa"/>
            <w:vMerge w:val="restart"/>
            <w:vAlign w:val="center"/>
          </w:tcPr>
          <w:p w14:paraId="1E716BC2" w14:textId="77777777" w:rsidR="00A3546F" w:rsidRPr="00C43943" w:rsidRDefault="00A3546F" w:rsidP="007152AF">
            <w:pPr>
              <w:spacing w:before="60" w:after="60"/>
              <w:rPr>
                <w:b/>
                <w:color w:val="000000"/>
              </w:rPr>
            </w:pPr>
            <w:r w:rsidRPr="00C43943">
              <w:rPr>
                <w:b/>
                <w:color w:val="000000"/>
              </w:rPr>
              <w:t>Sieve</w:t>
            </w:r>
          </w:p>
        </w:tc>
        <w:tc>
          <w:tcPr>
            <w:tcW w:w="5551" w:type="dxa"/>
            <w:gridSpan w:val="8"/>
            <w:vAlign w:val="center"/>
          </w:tcPr>
          <w:p w14:paraId="003FC2EE" w14:textId="77777777" w:rsidR="00A3546F" w:rsidRPr="00C43943" w:rsidRDefault="00A3546F" w:rsidP="007152AF">
            <w:pPr>
              <w:spacing w:before="60" w:after="60"/>
              <w:jc w:val="center"/>
              <w:rPr>
                <w:b/>
                <w:kern w:val="2"/>
              </w:rPr>
            </w:pPr>
            <w:r w:rsidRPr="00C43943">
              <w:rPr>
                <w:b/>
                <w:kern w:val="2"/>
              </w:rPr>
              <w:t>mm</w:t>
            </w:r>
          </w:p>
        </w:tc>
        <w:tc>
          <w:tcPr>
            <w:tcW w:w="2440" w:type="dxa"/>
            <w:gridSpan w:val="4"/>
            <w:vAlign w:val="center"/>
          </w:tcPr>
          <w:p w14:paraId="2925C295" w14:textId="77777777" w:rsidR="00A3546F" w:rsidRPr="00C43943" w:rsidRDefault="00A3546F" w:rsidP="007152AF">
            <w:pPr>
              <w:spacing w:before="60" w:after="60"/>
              <w:jc w:val="center"/>
              <w:rPr>
                <w:b/>
                <w:kern w:val="2"/>
              </w:rPr>
            </w:pPr>
            <w:r w:rsidRPr="00C43943">
              <w:rPr>
                <w:b/>
                <w:kern w:val="2"/>
              </w:rPr>
              <w:t>µm</w:t>
            </w:r>
          </w:p>
        </w:tc>
      </w:tr>
      <w:tr w:rsidR="00A3546F" w:rsidRPr="00C43943" w14:paraId="36D32874" w14:textId="77777777" w:rsidTr="007152AF">
        <w:trPr>
          <w:cantSplit/>
          <w:trHeight w:val="170"/>
          <w:jc w:val="center"/>
        </w:trPr>
        <w:tc>
          <w:tcPr>
            <w:tcW w:w="1558" w:type="dxa"/>
            <w:vMerge/>
          </w:tcPr>
          <w:p w14:paraId="1CA373DC" w14:textId="77777777" w:rsidR="00A3546F" w:rsidRPr="00C43943" w:rsidRDefault="00A3546F" w:rsidP="007152AF">
            <w:pPr>
              <w:spacing w:before="60" w:after="60"/>
              <w:jc w:val="center"/>
              <w:rPr>
                <w:b/>
                <w:kern w:val="2"/>
              </w:rPr>
            </w:pPr>
          </w:p>
        </w:tc>
        <w:tc>
          <w:tcPr>
            <w:tcW w:w="621" w:type="dxa"/>
            <w:vAlign w:val="center"/>
          </w:tcPr>
          <w:p w14:paraId="45A090AB" w14:textId="77777777" w:rsidR="00A3546F" w:rsidRPr="00C43943" w:rsidRDefault="00A3546F" w:rsidP="007152AF">
            <w:pPr>
              <w:spacing w:before="60" w:after="60"/>
              <w:jc w:val="center"/>
              <w:rPr>
                <w:b/>
                <w:kern w:val="2"/>
              </w:rPr>
            </w:pPr>
            <w:r w:rsidRPr="00C43943">
              <w:rPr>
                <w:b/>
                <w:kern w:val="2"/>
              </w:rPr>
              <w:t>19.0</w:t>
            </w:r>
          </w:p>
        </w:tc>
        <w:tc>
          <w:tcPr>
            <w:tcW w:w="750" w:type="dxa"/>
            <w:vAlign w:val="center"/>
          </w:tcPr>
          <w:p w14:paraId="3BDAD07B" w14:textId="77777777" w:rsidR="00A3546F" w:rsidRPr="00C43943" w:rsidRDefault="00A3546F" w:rsidP="007152AF">
            <w:pPr>
              <w:spacing w:before="60" w:after="60"/>
              <w:jc w:val="center"/>
              <w:rPr>
                <w:b/>
                <w:kern w:val="2"/>
              </w:rPr>
            </w:pPr>
            <w:r w:rsidRPr="00C43943">
              <w:rPr>
                <w:b/>
                <w:kern w:val="2"/>
              </w:rPr>
              <w:t>16.0</w:t>
            </w:r>
          </w:p>
        </w:tc>
        <w:tc>
          <w:tcPr>
            <w:tcW w:w="750" w:type="dxa"/>
            <w:vAlign w:val="center"/>
          </w:tcPr>
          <w:p w14:paraId="547CC8C9" w14:textId="77777777" w:rsidR="00A3546F" w:rsidRPr="00C43943" w:rsidRDefault="00A3546F" w:rsidP="007152AF">
            <w:pPr>
              <w:spacing w:before="60" w:after="60"/>
              <w:jc w:val="center"/>
              <w:rPr>
                <w:b/>
                <w:kern w:val="2"/>
              </w:rPr>
            </w:pPr>
            <w:r w:rsidRPr="00C43943">
              <w:rPr>
                <w:b/>
                <w:kern w:val="2"/>
              </w:rPr>
              <w:t>13.2</w:t>
            </w:r>
          </w:p>
        </w:tc>
        <w:tc>
          <w:tcPr>
            <w:tcW w:w="750" w:type="dxa"/>
            <w:vAlign w:val="center"/>
          </w:tcPr>
          <w:p w14:paraId="522FB982" w14:textId="77777777" w:rsidR="00A3546F" w:rsidRPr="00C43943" w:rsidRDefault="00A3546F" w:rsidP="007152AF">
            <w:pPr>
              <w:spacing w:before="60" w:after="60"/>
              <w:jc w:val="center"/>
              <w:rPr>
                <w:b/>
                <w:kern w:val="2"/>
              </w:rPr>
            </w:pPr>
            <w:r w:rsidRPr="00C43943">
              <w:rPr>
                <w:b/>
                <w:kern w:val="2"/>
              </w:rPr>
              <w:t>12.5</w:t>
            </w:r>
          </w:p>
        </w:tc>
        <w:tc>
          <w:tcPr>
            <w:tcW w:w="670" w:type="dxa"/>
            <w:vAlign w:val="center"/>
          </w:tcPr>
          <w:p w14:paraId="0BEC9F0D" w14:textId="77777777" w:rsidR="00A3546F" w:rsidRPr="00C43943" w:rsidRDefault="00A3546F" w:rsidP="007152AF">
            <w:pPr>
              <w:spacing w:before="60" w:after="60"/>
              <w:jc w:val="center"/>
              <w:rPr>
                <w:b/>
                <w:kern w:val="2"/>
              </w:rPr>
            </w:pPr>
            <w:r w:rsidRPr="00C43943">
              <w:rPr>
                <w:b/>
                <w:kern w:val="2"/>
              </w:rPr>
              <w:t>9.5</w:t>
            </w:r>
          </w:p>
        </w:tc>
        <w:tc>
          <w:tcPr>
            <w:tcW w:w="670" w:type="dxa"/>
            <w:vAlign w:val="center"/>
          </w:tcPr>
          <w:p w14:paraId="0F9E5BA4" w14:textId="77777777" w:rsidR="00A3546F" w:rsidRPr="00C43943" w:rsidRDefault="00A3546F" w:rsidP="007152AF">
            <w:pPr>
              <w:spacing w:before="60" w:after="60"/>
              <w:jc w:val="center"/>
              <w:rPr>
                <w:b/>
                <w:kern w:val="2"/>
              </w:rPr>
            </w:pPr>
            <w:r w:rsidRPr="00C43943">
              <w:rPr>
                <w:b/>
                <w:kern w:val="2"/>
              </w:rPr>
              <w:t>4.75</w:t>
            </w:r>
          </w:p>
        </w:tc>
        <w:tc>
          <w:tcPr>
            <w:tcW w:w="670" w:type="dxa"/>
            <w:vAlign w:val="center"/>
          </w:tcPr>
          <w:p w14:paraId="492E529B" w14:textId="77777777" w:rsidR="00A3546F" w:rsidRPr="00C43943" w:rsidRDefault="00A3546F" w:rsidP="007152AF">
            <w:pPr>
              <w:spacing w:before="60" w:after="60"/>
              <w:jc w:val="center"/>
              <w:rPr>
                <w:b/>
                <w:kern w:val="2"/>
              </w:rPr>
            </w:pPr>
            <w:r w:rsidRPr="00C43943">
              <w:rPr>
                <w:b/>
                <w:kern w:val="2"/>
              </w:rPr>
              <w:t>2.36</w:t>
            </w:r>
          </w:p>
        </w:tc>
        <w:tc>
          <w:tcPr>
            <w:tcW w:w="670" w:type="dxa"/>
            <w:vAlign w:val="center"/>
          </w:tcPr>
          <w:p w14:paraId="1123EEB6" w14:textId="77777777" w:rsidR="00A3546F" w:rsidRPr="00C43943" w:rsidRDefault="00A3546F" w:rsidP="007152AF">
            <w:pPr>
              <w:spacing w:before="60" w:after="60"/>
              <w:jc w:val="center"/>
              <w:rPr>
                <w:b/>
                <w:kern w:val="2"/>
              </w:rPr>
            </w:pPr>
            <w:r w:rsidRPr="00C43943">
              <w:rPr>
                <w:b/>
                <w:kern w:val="2"/>
              </w:rPr>
              <w:t>1.18</w:t>
            </w:r>
          </w:p>
        </w:tc>
        <w:tc>
          <w:tcPr>
            <w:tcW w:w="670" w:type="dxa"/>
            <w:vAlign w:val="center"/>
          </w:tcPr>
          <w:p w14:paraId="2A896CE6" w14:textId="77777777" w:rsidR="00A3546F" w:rsidRPr="00C43943" w:rsidRDefault="00A3546F" w:rsidP="007152AF">
            <w:pPr>
              <w:spacing w:before="60" w:after="60"/>
              <w:jc w:val="center"/>
              <w:rPr>
                <w:b/>
                <w:kern w:val="2"/>
              </w:rPr>
            </w:pPr>
            <w:r w:rsidRPr="00C43943">
              <w:rPr>
                <w:b/>
                <w:kern w:val="2"/>
              </w:rPr>
              <w:t>600</w:t>
            </w:r>
          </w:p>
        </w:tc>
        <w:tc>
          <w:tcPr>
            <w:tcW w:w="670" w:type="dxa"/>
            <w:vAlign w:val="center"/>
          </w:tcPr>
          <w:p w14:paraId="7523708B" w14:textId="77777777" w:rsidR="00A3546F" w:rsidRPr="00C43943" w:rsidRDefault="00A3546F" w:rsidP="007152AF">
            <w:pPr>
              <w:spacing w:before="60" w:after="60"/>
              <w:jc w:val="center"/>
              <w:rPr>
                <w:b/>
                <w:kern w:val="2"/>
              </w:rPr>
            </w:pPr>
            <w:r w:rsidRPr="00C43943">
              <w:rPr>
                <w:b/>
                <w:kern w:val="2"/>
              </w:rPr>
              <w:t>300</w:t>
            </w:r>
          </w:p>
        </w:tc>
        <w:tc>
          <w:tcPr>
            <w:tcW w:w="590" w:type="dxa"/>
            <w:vAlign w:val="center"/>
          </w:tcPr>
          <w:p w14:paraId="6BA17F27" w14:textId="77777777" w:rsidR="00A3546F" w:rsidRPr="00C43943" w:rsidRDefault="00A3546F" w:rsidP="007152AF">
            <w:pPr>
              <w:spacing w:before="60" w:after="60"/>
              <w:jc w:val="center"/>
              <w:rPr>
                <w:b/>
                <w:kern w:val="2"/>
              </w:rPr>
            </w:pPr>
            <w:r w:rsidRPr="00C43943">
              <w:rPr>
                <w:b/>
                <w:kern w:val="2"/>
              </w:rPr>
              <w:t>150</w:t>
            </w:r>
          </w:p>
        </w:tc>
        <w:tc>
          <w:tcPr>
            <w:tcW w:w="510" w:type="dxa"/>
            <w:vAlign w:val="center"/>
          </w:tcPr>
          <w:p w14:paraId="2D97E258" w14:textId="77777777" w:rsidR="00A3546F" w:rsidRPr="00C43943" w:rsidRDefault="00A3546F" w:rsidP="007152AF">
            <w:pPr>
              <w:spacing w:before="60" w:after="60"/>
              <w:jc w:val="center"/>
              <w:rPr>
                <w:b/>
                <w:kern w:val="2"/>
              </w:rPr>
            </w:pPr>
            <w:r w:rsidRPr="00C43943">
              <w:rPr>
                <w:b/>
                <w:kern w:val="2"/>
              </w:rPr>
              <w:t>75</w:t>
            </w:r>
          </w:p>
        </w:tc>
      </w:tr>
      <w:tr w:rsidR="00A3546F" w:rsidRPr="00C43943" w14:paraId="70403608" w14:textId="77777777" w:rsidTr="007152AF">
        <w:trPr>
          <w:cantSplit/>
          <w:trHeight w:val="602"/>
          <w:jc w:val="center"/>
        </w:trPr>
        <w:tc>
          <w:tcPr>
            <w:tcW w:w="1558" w:type="dxa"/>
            <w:vAlign w:val="center"/>
          </w:tcPr>
          <w:p w14:paraId="5DC3C5DA" w14:textId="77777777" w:rsidR="00A3546F" w:rsidRPr="00C43943" w:rsidRDefault="00A3546F" w:rsidP="007152AF">
            <w:pPr>
              <w:pStyle w:val="Header"/>
              <w:tabs>
                <w:tab w:val="clear" w:pos="4320"/>
                <w:tab w:val="clear" w:pos="8640"/>
              </w:tabs>
              <w:spacing w:before="60" w:after="60"/>
              <w:jc w:val="left"/>
              <w:rPr>
                <w:b/>
                <w:kern w:val="2"/>
                <w:lang w:val="fr-CA"/>
              </w:rPr>
            </w:pPr>
            <w:r w:rsidRPr="00C43943">
              <w:rPr>
                <w:b/>
                <w:kern w:val="2"/>
                <w:lang w:val="fr-CA"/>
              </w:rPr>
              <w:t>Surface Course Mixes</w:t>
            </w:r>
          </w:p>
        </w:tc>
        <w:tc>
          <w:tcPr>
            <w:tcW w:w="621" w:type="dxa"/>
            <w:vAlign w:val="center"/>
          </w:tcPr>
          <w:p w14:paraId="3A8A229F" w14:textId="77777777" w:rsidR="00A3546F" w:rsidRPr="00C43943" w:rsidRDefault="00A3546F" w:rsidP="007152AF">
            <w:pPr>
              <w:spacing w:before="60" w:after="60"/>
              <w:jc w:val="center"/>
              <w:rPr>
                <w:kern w:val="2"/>
              </w:rPr>
            </w:pPr>
            <w:r w:rsidRPr="00C43943">
              <w:rPr>
                <w:kern w:val="2"/>
              </w:rPr>
              <w:t>100</w:t>
            </w:r>
          </w:p>
        </w:tc>
        <w:tc>
          <w:tcPr>
            <w:tcW w:w="750" w:type="dxa"/>
            <w:vAlign w:val="center"/>
          </w:tcPr>
          <w:p w14:paraId="605F1337" w14:textId="77777777" w:rsidR="00A3546F" w:rsidRPr="00C43943" w:rsidRDefault="00A3546F" w:rsidP="007152AF">
            <w:pPr>
              <w:spacing w:before="60" w:after="60"/>
              <w:jc w:val="center"/>
              <w:rPr>
                <w:kern w:val="2"/>
              </w:rPr>
            </w:pPr>
            <w:r w:rsidRPr="00C43943">
              <w:rPr>
                <w:kern w:val="2"/>
              </w:rPr>
              <w:t>-</w:t>
            </w:r>
          </w:p>
        </w:tc>
        <w:tc>
          <w:tcPr>
            <w:tcW w:w="750" w:type="dxa"/>
            <w:vAlign w:val="center"/>
          </w:tcPr>
          <w:p w14:paraId="3A70FC93" w14:textId="77777777" w:rsidR="00A3546F" w:rsidRPr="00C43943" w:rsidRDefault="00A3546F" w:rsidP="007152AF">
            <w:pPr>
              <w:spacing w:before="60" w:after="60"/>
              <w:jc w:val="center"/>
              <w:rPr>
                <w:kern w:val="2"/>
              </w:rPr>
            </w:pPr>
            <w:r w:rsidRPr="00C43943">
              <w:rPr>
                <w:kern w:val="2"/>
              </w:rPr>
              <w:t>-</w:t>
            </w:r>
          </w:p>
        </w:tc>
        <w:tc>
          <w:tcPr>
            <w:tcW w:w="750" w:type="dxa"/>
            <w:vAlign w:val="center"/>
          </w:tcPr>
          <w:p w14:paraId="1B9653D8" w14:textId="77777777" w:rsidR="00A3546F" w:rsidRPr="00CB652B" w:rsidRDefault="00A3546F" w:rsidP="007152AF">
            <w:pPr>
              <w:spacing w:before="60" w:after="60"/>
              <w:jc w:val="center"/>
              <w:rPr>
                <w:kern w:val="2"/>
              </w:rPr>
            </w:pPr>
            <w:r w:rsidRPr="00CB652B">
              <w:rPr>
                <w:kern w:val="2"/>
              </w:rPr>
              <w:t>90-100</w:t>
            </w:r>
          </w:p>
        </w:tc>
        <w:tc>
          <w:tcPr>
            <w:tcW w:w="670" w:type="dxa"/>
            <w:vAlign w:val="center"/>
          </w:tcPr>
          <w:p w14:paraId="711B4109" w14:textId="77777777" w:rsidR="00A3546F" w:rsidRPr="00CB652B" w:rsidRDefault="00A3546F" w:rsidP="007152AF">
            <w:pPr>
              <w:spacing w:before="60" w:after="60"/>
              <w:jc w:val="center"/>
              <w:rPr>
                <w:kern w:val="2"/>
              </w:rPr>
            </w:pPr>
            <w:r w:rsidRPr="00CB652B">
              <w:rPr>
                <w:kern w:val="2"/>
              </w:rPr>
              <w:t>90 max.</w:t>
            </w:r>
          </w:p>
        </w:tc>
        <w:tc>
          <w:tcPr>
            <w:tcW w:w="670" w:type="dxa"/>
            <w:vAlign w:val="center"/>
          </w:tcPr>
          <w:p w14:paraId="3D9ADF9F" w14:textId="77777777" w:rsidR="00A3546F" w:rsidRPr="00CB652B" w:rsidRDefault="00A3546F" w:rsidP="007152AF">
            <w:pPr>
              <w:spacing w:before="60" w:after="60"/>
              <w:jc w:val="center"/>
              <w:rPr>
                <w:kern w:val="2"/>
              </w:rPr>
            </w:pPr>
            <w:r w:rsidRPr="00CB652B">
              <w:rPr>
                <w:kern w:val="2"/>
              </w:rPr>
              <w:t>45-65</w:t>
            </w:r>
          </w:p>
        </w:tc>
        <w:tc>
          <w:tcPr>
            <w:tcW w:w="670" w:type="dxa"/>
            <w:vAlign w:val="center"/>
          </w:tcPr>
          <w:p w14:paraId="79819938" w14:textId="77777777" w:rsidR="00A3546F" w:rsidRPr="00CB652B" w:rsidRDefault="00A3546F" w:rsidP="007152AF">
            <w:pPr>
              <w:spacing w:before="60" w:after="60"/>
              <w:jc w:val="center"/>
              <w:rPr>
                <w:kern w:val="2"/>
              </w:rPr>
            </w:pPr>
            <w:r w:rsidRPr="00CB652B">
              <w:rPr>
                <w:kern w:val="2"/>
              </w:rPr>
              <w:t>28-58</w:t>
            </w:r>
          </w:p>
        </w:tc>
        <w:tc>
          <w:tcPr>
            <w:tcW w:w="670" w:type="dxa"/>
            <w:vAlign w:val="center"/>
          </w:tcPr>
          <w:p w14:paraId="7BDFFDF7" w14:textId="77777777" w:rsidR="00A3546F" w:rsidRPr="00CB652B" w:rsidRDefault="00A3546F" w:rsidP="007152AF">
            <w:pPr>
              <w:spacing w:before="60" w:after="60"/>
              <w:jc w:val="center"/>
              <w:rPr>
                <w:kern w:val="2"/>
              </w:rPr>
            </w:pPr>
            <w:r w:rsidRPr="00CB652B">
              <w:rPr>
                <w:kern w:val="2"/>
              </w:rPr>
              <w:t>-</w:t>
            </w:r>
          </w:p>
        </w:tc>
        <w:tc>
          <w:tcPr>
            <w:tcW w:w="670" w:type="dxa"/>
            <w:vAlign w:val="center"/>
          </w:tcPr>
          <w:p w14:paraId="5B1EDA0D" w14:textId="77777777" w:rsidR="00A3546F" w:rsidRPr="00C43943" w:rsidRDefault="00A3546F" w:rsidP="007152AF">
            <w:pPr>
              <w:spacing w:before="60" w:after="60"/>
              <w:jc w:val="center"/>
              <w:rPr>
                <w:kern w:val="2"/>
              </w:rPr>
            </w:pPr>
            <w:r w:rsidRPr="00C43943">
              <w:rPr>
                <w:kern w:val="2"/>
              </w:rPr>
              <w:t>-</w:t>
            </w:r>
          </w:p>
        </w:tc>
        <w:tc>
          <w:tcPr>
            <w:tcW w:w="670" w:type="dxa"/>
            <w:vAlign w:val="center"/>
          </w:tcPr>
          <w:p w14:paraId="499FFF29" w14:textId="77777777" w:rsidR="00A3546F" w:rsidRPr="00C43943" w:rsidRDefault="00A3546F" w:rsidP="007152AF">
            <w:pPr>
              <w:spacing w:before="60" w:after="60"/>
              <w:jc w:val="center"/>
              <w:rPr>
                <w:kern w:val="2"/>
              </w:rPr>
            </w:pPr>
            <w:r w:rsidRPr="00C43943">
              <w:rPr>
                <w:kern w:val="2"/>
              </w:rPr>
              <w:t>-</w:t>
            </w:r>
          </w:p>
        </w:tc>
        <w:tc>
          <w:tcPr>
            <w:tcW w:w="590" w:type="dxa"/>
            <w:vAlign w:val="center"/>
          </w:tcPr>
          <w:p w14:paraId="1A0CAAF4" w14:textId="77777777" w:rsidR="00A3546F" w:rsidRPr="00C43943" w:rsidRDefault="00A3546F" w:rsidP="007152AF">
            <w:pPr>
              <w:spacing w:before="60" w:after="60"/>
              <w:jc w:val="center"/>
              <w:rPr>
                <w:kern w:val="2"/>
              </w:rPr>
            </w:pPr>
            <w:r w:rsidRPr="00C43943">
              <w:rPr>
                <w:kern w:val="2"/>
              </w:rPr>
              <w:t>-</w:t>
            </w:r>
          </w:p>
        </w:tc>
        <w:tc>
          <w:tcPr>
            <w:tcW w:w="510" w:type="dxa"/>
            <w:vAlign w:val="center"/>
          </w:tcPr>
          <w:p w14:paraId="73070B0F" w14:textId="77777777" w:rsidR="00A3546F" w:rsidRPr="00C43943" w:rsidRDefault="00A3546F" w:rsidP="007152AF">
            <w:pPr>
              <w:spacing w:before="60" w:after="60"/>
              <w:jc w:val="center"/>
              <w:rPr>
                <w:kern w:val="2"/>
              </w:rPr>
            </w:pPr>
            <w:r w:rsidRPr="00C43943">
              <w:rPr>
                <w:kern w:val="2"/>
              </w:rPr>
              <w:t>2-10</w:t>
            </w:r>
          </w:p>
        </w:tc>
      </w:tr>
    </w:tbl>
    <w:p w14:paraId="6A65CD36" w14:textId="77777777" w:rsidR="00172733" w:rsidRDefault="00172733" w:rsidP="005E6DC4">
      <w:pPr>
        <w:suppressAutoHyphens/>
        <w:jc w:val="center"/>
        <w:rPr>
          <w:b/>
        </w:rPr>
      </w:pPr>
    </w:p>
    <w:p w14:paraId="5E7E77A4" w14:textId="77777777" w:rsidR="00172733" w:rsidRDefault="00172733" w:rsidP="005E6DC4">
      <w:pPr>
        <w:suppressAutoHyphens/>
        <w:jc w:val="center"/>
        <w:rPr>
          <w:b/>
        </w:rPr>
      </w:pPr>
    </w:p>
    <w:p w14:paraId="34C0C56A" w14:textId="25AE5342" w:rsidR="005E6DC4" w:rsidRPr="00C43943" w:rsidRDefault="005E6DC4" w:rsidP="005E6DC4">
      <w:pPr>
        <w:suppressAutoHyphens/>
        <w:jc w:val="center"/>
        <w:rPr>
          <w:b/>
        </w:rPr>
      </w:pPr>
      <w:r>
        <w:rPr>
          <w:b/>
        </w:rPr>
        <w:t>Table 5</w:t>
      </w:r>
      <w:r w:rsidR="00BE3783">
        <w:rPr>
          <w:b/>
        </w:rPr>
        <w:t>E</w:t>
      </w:r>
    </w:p>
    <w:p w14:paraId="6262507E" w14:textId="77777777" w:rsidR="005E6DC4" w:rsidRPr="00C43943" w:rsidRDefault="005E6DC4" w:rsidP="005E6DC4">
      <w:pPr>
        <w:suppressAutoHyphens/>
        <w:autoSpaceDE w:val="0"/>
        <w:autoSpaceDN w:val="0"/>
        <w:adjustRightInd w:val="0"/>
        <w:jc w:val="center"/>
        <w:rPr>
          <w:b/>
          <w:bCs/>
        </w:rPr>
      </w:pPr>
      <w:r w:rsidRPr="00C43943">
        <w:rPr>
          <w:b/>
          <w:bCs/>
        </w:rPr>
        <w:t xml:space="preserve">Physical Property Requirements for Aggregates Extracted </w:t>
      </w:r>
      <w:proofErr w:type="gramStart"/>
      <w:r w:rsidRPr="00C43943">
        <w:rPr>
          <w:b/>
          <w:bCs/>
        </w:rPr>
        <w:t>From</w:t>
      </w:r>
      <w:proofErr w:type="gramEnd"/>
      <w:r w:rsidRPr="00C43943">
        <w:rPr>
          <w:b/>
          <w:bCs/>
        </w:rPr>
        <w:t xml:space="preserve"> HMA and CMA</w:t>
      </w:r>
    </w:p>
    <w:p w14:paraId="70B6DB92" w14:textId="77777777" w:rsidR="005E6DC4" w:rsidRPr="00C43943" w:rsidRDefault="005E6DC4" w:rsidP="005E6DC4">
      <w:pPr>
        <w:suppressAutoHyphens/>
        <w:autoSpaceDE w:val="0"/>
        <w:autoSpaceDN w:val="0"/>
        <w:adjustRightInd w:val="0"/>
        <w:spacing w:after="60"/>
        <w:jc w:val="center"/>
        <w:rPr>
          <w:b/>
          <w:bCs/>
        </w:rPr>
      </w:pPr>
      <w:r w:rsidRPr="00C43943">
        <w:rPr>
          <w:b/>
          <w:bCs/>
        </w:rPr>
        <w:t xml:space="preserve">- </w:t>
      </w:r>
      <w:r w:rsidRPr="00C43943">
        <w:rPr>
          <w:b/>
        </w:rPr>
        <w:t xml:space="preserve">Aggregates Passing the 4.75 mm Sieve </w:t>
      </w:r>
      <w:r w:rsidRPr="00C43943">
        <w:t>(Note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1260"/>
        <w:gridCol w:w="1152"/>
        <w:gridCol w:w="1152"/>
        <w:gridCol w:w="1152"/>
        <w:gridCol w:w="1152"/>
      </w:tblGrid>
      <w:tr w:rsidR="005E6DC4" w:rsidRPr="00C43943" w14:paraId="7635BCA0" w14:textId="77777777" w:rsidTr="007152AF">
        <w:trPr>
          <w:trHeight w:val="440"/>
        </w:trPr>
        <w:tc>
          <w:tcPr>
            <w:tcW w:w="3708" w:type="dxa"/>
            <w:vMerge w:val="restart"/>
            <w:tcBorders>
              <w:top w:val="single" w:sz="4" w:space="0" w:color="auto"/>
              <w:right w:val="single" w:sz="4" w:space="0" w:color="auto"/>
            </w:tcBorders>
            <w:vAlign w:val="center"/>
          </w:tcPr>
          <w:p w14:paraId="32125C2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Laboratory Test</w:t>
            </w:r>
          </w:p>
        </w:tc>
        <w:tc>
          <w:tcPr>
            <w:tcW w:w="1260" w:type="dxa"/>
            <w:vMerge w:val="restart"/>
            <w:tcBorders>
              <w:top w:val="single" w:sz="4" w:space="0" w:color="auto"/>
              <w:left w:val="single" w:sz="4" w:space="0" w:color="auto"/>
              <w:right w:val="single" w:sz="4" w:space="0" w:color="auto"/>
            </w:tcBorders>
            <w:vAlign w:val="center"/>
          </w:tcPr>
          <w:p w14:paraId="05666EEF"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MTO Test Number</w:t>
            </w:r>
          </w:p>
        </w:tc>
        <w:tc>
          <w:tcPr>
            <w:tcW w:w="3456" w:type="dxa"/>
            <w:gridSpan w:val="3"/>
            <w:tcBorders>
              <w:top w:val="single" w:sz="4" w:space="0" w:color="auto"/>
              <w:left w:val="single" w:sz="4" w:space="0" w:color="auto"/>
              <w:bottom w:val="single" w:sz="4" w:space="0" w:color="auto"/>
            </w:tcBorders>
            <w:vAlign w:val="center"/>
          </w:tcPr>
          <w:p w14:paraId="45BA78BA" w14:textId="77777777" w:rsidR="005E6DC4" w:rsidRPr="00C43943" w:rsidRDefault="005E6DC4"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152" w:type="dxa"/>
            <w:vMerge w:val="restart"/>
            <w:tcBorders>
              <w:top w:val="single" w:sz="4" w:space="0" w:color="auto"/>
              <w:left w:val="single" w:sz="4" w:space="0" w:color="auto"/>
            </w:tcBorders>
            <w:vAlign w:val="center"/>
          </w:tcPr>
          <w:p w14:paraId="1DB6505D"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5E6DC4" w:rsidRPr="00C43943" w14:paraId="6A374145" w14:textId="77777777" w:rsidTr="007152AF">
        <w:trPr>
          <w:trHeight w:val="144"/>
        </w:trPr>
        <w:tc>
          <w:tcPr>
            <w:tcW w:w="3708" w:type="dxa"/>
            <w:vMerge/>
            <w:tcBorders>
              <w:bottom w:val="single" w:sz="4" w:space="0" w:color="auto"/>
              <w:right w:val="single" w:sz="4" w:space="0" w:color="auto"/>
            </w:tcBorders>
            <w:vAlign w:val="center"/>
          </w:tcPr>
          <w:p w14:paraId="069232DA" w14:textId="77777777" w:rsidR="005E6DC4" w:rsidRPr="00C43943" w:rsidRDefault="005E6DC4" w:rsidP="007152AF">
            <w:pPr>
              <w:suppressAutoHyphens/>
              <w:autoSpaceDE w:val="0"/>
              <w:autoSpaceDN w:val="0"/>
              <w:adjustRightInd w:val="0"/>
              <w:spacing w:before="60" w:after="60"/>
            </w:pPr>
            <w:commentRangeStart w:id="113"/>
          </w:p>
        </w:tc>
        <w:tc>
          <w:tcPr>
            <w:tcW w:w="1260" w:type="dxa"/>
            <w:vMerge/>
            <w:tcBorders>
              <w:left w:val="single" w:sz="4" w:space="0" w:color="auto"/>
              <w:bottom w:val="single" w:sz="4" w:space="0" w:color="auto"/>
              <w:right w:val="single" w:sz="4" w:space="0" w:color="auto"/>
            </w:tcBorders>
            <w:vAlign w:val="center"/>
          </w:tcPr>
          <w:p w14:paraId="31B577E3" w14:textId="77777777" w:rsidR="005E6DC4" w:rsidRPr="00C43943" w:rsidRDefault="005E6DC4" w:rsidP="007152AF">
            <w:pPr>
              <w:suppressAutoHyphens/>
              <w:autoSpaceDE w:val="0"/>
              <w:autoSpaceDN w:val="0"/>
              <w:adjustRightInd w:val="0"/>
              <w:spacing w:before="60" w:after="60"/>
              <w:jc w:val="center"/>
            </w:pPr>
          </w:p>
        </w:tc>
        <w:tc>
          <w:tcPr>
            <w:tcW w:w="1152" w:type="dxa"/>
            <w:tcBorders>
              <w:top w:val="single" w:sz="4" w:space="0" w:color="auto"/>
              <w:left w:val="single" w:sz="4" w:space="0" w:color="auto"/>
              <w:bottom w:val="single" w:sz="4" w:space="0" w:color="auto"/>
              <w:right w:val="single" w:sz="4" w:space="0" w:color="auto"/>
            </w:tcBorders>
            <w:vAlign w:val="center"/>
          </w:tcPr>
          <w:p w14:paraId="19C51D21"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FC2</w:t>
            </w:r>
          </w:p>
        </w:tc>
        <w:tc>
          <w:tcPr>
            <w:tcW w:w="1152" w:type="dxa"/>
            <w:tcBorders>
              <w:top w:val="single" w:sz="4" w:space="0" w:color="auto"/>
              <w:left w:val="single" w:sz="4" w:space="0" w:color="auto"/>
              <w:bottom w:val="single" w:sz="4" w:space="0" w:color="auto"/>
              <w:right w:val="single" w:sz="4" w:space="0" w:color="auto"/>
            </w:tcBorders>
            <w:vAlign w:val="center"/>
          </w:tcPr>
          <w:p w14:paraId="39FB306A"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FC1</w:t>
            </w:r>
          </w:p>
        </w:tc>
        <w:tc>
          <w:tcPr>
            <w:tcW w:w="1152" w:type="dxa"/>
            <w:tcBorders>
              <w:top w:val="single" w:sz="4" w:space="0" w:color="auto"/>
              <w:left w:val="single" w:sz="4" w:space="0" w:color="auto"/>
              <w:bottom w:val="single" w:sz="4" w:space="0" w:color="auto"/>
              <w:right w:val="single" w:sz="4" w:space="0" w:color="auto"/>
            </w:tcBorders>
            <w:vAlign w:val="center"/>
          </w:tcPr>
          <w:p w14:paraId="747D198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FCG</w:t>
            </w:r>
            <w:commentRangeEnd w:id="113"/>
            <w:r w:rsidR="00171895">
              <w:rPr>
                <w:rStyle w:val="CommentReference"/>
              </w:rPr>
              <w:commentReference w:id="113"/>
            </w:r>
          </w:p>
        </w:tc>
        <w:tc>
          <w:tcPr>
            <w:tcW w:w="1152" w:type="dxa"/>
            <w:vMerge/>
            <w:tcBorders>
              <w:left w:val="single" w:sz="4" w:space="0" w:color="auto"/>
              <w:bottom w:val="single" w:sz="4" w:space="0" w:color="auto"/>
            </w:tcBorders>
            <w:vAlign w:val="center"/>
          </w:tcPr>
          <w:p w14:paraId="7E49A476" w14:textId="77777777" w:rsidR="005E6DC4" w:rsidRPr="00C43943" w:rsidRDefault="005E6DC4" w:rsidP="007152AF">
            <w:pPr>
              <w:suppressAutoHyphens/>
              <w:autoSpaceDE w:val="0"/>
              <w:autoSpaceDN w:val="0"/>
              <w:adjustRightInd w:val="0"/>
              <w:spacing w:before="60" w:after="60"/>
              <w:jc w:val="center"/>
              <w:rPr>
                <w:b/>
                <w:bCs/>
              </w:rPr>
            </w:pPr>
          </w:p>
        </w:tc>
      </w:tr>
      <w:tr w:rsidR="005E6DC4" w:rsidRPr="00C43943" w14:paraId="5CFF4485"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64CFDE63" w14:textId="77777777" w:rsidR="005E6DC4" w:rsidRPr="00C43943" w:rsidRDefault="005E6DC4" w:rsidP="007152AF">
            <w:pPr>
              <w:suppressAutoHyphens/>
              <w:autoSpaceDE w:val="0"/>
              <w:autoSpaceDN w:val="0"/>
              <w:adjustRightInd w:val="0"/>
              <w:spacing w:before="60" w:after="60"/>
              <w:jc w:val="left"/>
            </w:pPr>
            <w:r w:rsidRPr="00C43943">
              <w:t>Acid Insoluble Residue for retained 2.36 mm fraction, minimum % retained on 75µm sieve</w:t>
            </w:r>
          </w:p>
        </w:tc>
        <w:tc>
          <w:tcPr>
            <w:tcW w:w="1260" w:type="dxa"/>
            <w:tcBorders>
              <w:top w:val="single" w:sz="4" w:space="0" w:color="auto"/>
              <w:left w:val="single" w:sz="4" w:space="0" w:color="auto"/>
              <w:bottom w:val="single" w:sz="4" w:space="0" w:color="auto"/>
              <w:right w:val="single" w:sz="4" w:space="0" w:color="auto"/>
            </w:tcBorders>
            <w:vAlign w:val="center"/>
          </w:tcPr>
          <w:p w14:paraId="15937281" w14:textId="77777777" w:rsidR="005E6DC4" w:rsidRPr="00C43943" w:rsidRDefault="005E6DC4" w:rsidP="007152AF">
            <w:pPr>
              <w:suppressAutoHyphens/>
              <w:autoSpaceDE w:val="0"/>
              <w:autoSpaceDN w:val="0"/>
              <w:adjustRightInd w:val="0"/>
              <w:spacing w:before="60" w:after="60"/>
              <w:jc w:val="center"/>
            </w:pPr>
            <w:r w:rsidRPr="00C43943">
              <w:t>LS-613</w:t>
            </w:r>
          </w:p>
        </w:tc>
        <w:tc>
          <w:tcPr>
            <w:tcW w:w="1152" w:type="dxa"/>
            <w:tcBorders>
              <w:top w:val="single" w:sz="4" w:space="0" w:color="auto"/>
              <w:left w:val="single" w:sz="4" w:space="0" w:color="auto"/>
              <w:bottom w:val="single" w:sz="4" w:space="0" w:color="auto"/>
              <w:right w:val="single" w:sz="4" w:space="0" w:color="auto"/>
            </w:tcBorders>
            <w:vAlign w:val="center"/>
          </w:tcPr>
          <w:p w14:paraId="549C7FFA"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12E66DB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2D0CD649" w14:textId="77777777" w:rsidR="005E6DC4" w:rsidRPr="00C43943" w:rsidRDefault="005E6DC4" w:rsidP="007152AF">
            <w:pPr>
              <w:suppressAutoHyphens/>
              <w:autoSpaceDE w:val="0"/>
              <w:autoSpaceDN w:val="0"/>
              <w:adjustRightInd w:val="0"/>
              <w:jc w:val="center"/>
            </w:pPr>
            <w:r w:rsidRPr="00C43943">
              <w:t>60</w:t>
            </w:r>
          </w:p>
          <w:p w14:paraId="60857434" w14:textId="77777777" w:rsidR="005E6DC4" w:rsidRPr="00C43943" w:rsidRDefault="005E6DC4" w:rsidP="007152AF">
            <w:pPr>
              <w:suppressAutoHyphens/>
              <w:autoSpaceDE w:val="0"/>
              <w:autoSpaceDN w:val="0"/>
              <w:adjustRightInd w:val="0"/>
              <w:jc w:val="center"/>
            </w:pPr>
            <w:r w:rsidRPr="00C43943">
              <w:t>(Note 3)</w:t>
            </w:r>
          </w:p>
        </w:tc>
        <w:tc>
          <w:tcPr>
            <w:tcW w:w="1152" w:type="dxa"/>
            <w:tcBorders>
              <w:top w:val="single" w:sz="4" w:space="0" w:color="auto"/>
              <w:left w:val="single" w:sz="4" w:space="0" w:color="auto"/>
              <w:bottom w:val="single" w:sz="4" w:space="0" w:color="auto"/>
            </w:tcBorders>
            <w:vAlign w:val="center"/>
          </w:tcPr>
          <w:p w14:paraId="7AC7C5E1"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0746ADB7"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47F47EDA" w14:textId="77777777" w:rsidR="005E6DC4" w:rsidRPr="00C43943" w:rsidRDefault="005E6DC4" w:rsidP="007152AF">
            <w:pPr>
              <w:suppressAutoHyphens/>
              <w:autoSpaceDE w:val="0"/>
              <w:autoSpaceDN w:val="0"/>
              <w:adjustRightInd w:val="0"/>
              <w:spacing w:before="60" w:after="60"/>
              <w:jc w:val="left"/>
            </w:pPr>
            <w:r w:rsidRPr="00C43943">
              <w:t>Petrographic analysis, minimum % of Category 1 aggregates passing the 4.75 mm sieve and retained on the 2.36 mm sieve (Note 4)</w:t>
            </w:r>
          </w:p>
        </w:tc>
        <w:tc>
          <w:tcPr>
            <w:tcW w:w="1260" w:type="dxa"/>
            <w:tcBorders>
              <w:top w:val="single" w:sz="4" w:space="0" w:color="auto"/>
              <w:left w:val="single" w:sz="4" w:space="0" w:color="auto"/>
              <w:bottom w:val="single" w:sz="4" w:space="0" w:color="auto"/>
              <w:right w:val="single" w:sz="4" w:space="0" w:color="auto"/>
            </w:tcBorders>
            <w:vAlign w:val="center"/>
          </w:tcPr>
          <w:p w14:paraId="09B3578D" w14:textId="77777777" w:rsidR="005E6DC4" w:rsidRPr="00C43943" w:rsidRDefault="005E6DC4" w:rsidP="007152AF">
            <w:pPr>
              <w:suppressAutoHyphens/>
              <w:autoSpaceDE w:val="0"/>
              <w:autoSpaceDN w:val="0"/>
              <w:adjustRightInd w:val="0"/>
              <w:spacing w:before="60" w:after="60"/>
              <w:jc w:val="center"/>
            </w:pPr>
            <w:r w:rsidRPr="00C43943">
              <w:t>LS-616, Part B</w:t>
            </w:r>
          </w:p>
        </w:tc>
        <w:tc>
          <w:tcPr>
            <w:tcW w:w="1152" w:type="dxa"/>
            <w:tcBorders>
              <w:top w:val="single" w:sz="4" w:space="0" w:color="auto"/>
              <w:left w:val="single" w:sz="4" w:space="0" w:color="auto"/>
              <w:bottom w:val="single" w:sz="4" w:space="0" w:color="auto"/>
              <w:right w:val="single" w:sz="4" w:space="0" w:color="auto"/>
            </w:tcBorders>
            <w:vAlign w:val="center"/>
          </w:tcPr>
          <w:p w14:paraId="40327458" w14:textId="77777777" w:rsidR="005E6DC4" w:rsidRPr="00C43943" w:rsidRDefault="005E6DC4" w:rsidP="007152AF">
            <w:pPr>
              <w:suppressAutoHyphens/>
              <w:autoSpaceDE w:val="0"/>
              <w:autoSpaceDN w:val="0"/>
              <w:adjustRightInd w:val="0"/>
              <w:jc w:val="center"/>
            </w:pPr>
            <w:r w:rsidRPr="00C43943">
              <w:t>90</w:t>
            </w:r>
          </w:p>
        </w:tc>
        <w:tc>
          <w:tcPr>
            <w:tcW w:w="1152" w:type="dxa"/>
            <w:tcBorders>
              <w:top w:val="single" w:sz="4" w:space="0" w:color="auto"/>
              <w:left w:val="single" w:sz="4" w:space="0" w:color="auto"/>
              <w:bottom w:val="single" w:sz="4" w:space="0" w:color="auto"/>
              <w:right w:val="single" w:sz="4" w:space="0" w:color="auto"/>
            </w:tcBorders>
            <w:vAlign w:val="center"/>
          </w:tcPr>
          <w:p w14:paraId="6AA62FA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04800CA4" w14:textId="77777777" w:rsidR="005E6DC4" w:rsidRPr="00C43943" w:rsidRDefault="005E6DC4" w:rsidP="007152AF">
            <w:pPr>
              <w:suppressAutoHyphens/>
              <w:autoSpaceDE w:val="0"/>
              <w:autoSpaceDN w:val="0"/>
              <w:adjustRightInd w:val="0"/>
              <w:jc w:val="center"/>
            </w:pPr>
            <w:r w:rsidRPr="00C43943">
              <w:t>-</w:t>
            </w:r>
          </w:p>
        </w:tc>
        <w:tc>
          <w:tcPr>
            <w:tcW w:w="1152" w:type="dxa"/>
            <w:tcBorders>
              <w:top w:val="single" w:sz="4" w:space="0" w:color="auto"/>
              <w:left w:val="single" w:sz="4" w:space="0" w:color="auto"/>
              <w:bottom w:val="single" w:sz="4" w:space="0" w:color="auto"/>
            </w:tcBorders>
            <w:vAlign w:val="center"/>
          </w:tcPr>
          <w:p w14:paraId="3F71AEAB" w14:textId="77777777" w:rsidR="005E6DC4" w:rsidRPr="00C43943" w:rsidRDefault="005E6DC4" w:rsidP="007152AF">
            <w:pPr>
              <w:suppressAutoHyphens/>
              <w:autoSpaceDE w:val="0"/>
              <w:autoSpaceDN w:val="0"/>
              <w:adjustRightInd w:val="0"/>
              <w:spacing w:before="60" w:after="60"/>
              <w:jc w:val="center"/>
            </w:pPr>
            <w:r w:rsidRPr="00C43943">
              <w:t>-</w:t>
            </w:r>
          </w:p>
        </w:tc>
      </w:tr>
    </w:tbl>
    <w:p w14:paraId="3D8305EB" w14:textId="77777777" w:rsidR="005E6DC4" w:rsidRPr="00C43943" w:rsidRDefault="005E6DC4" w:rsidP="005E6DC4">
      <w:pPr>
        <w:suppressAutoHyphens/>
        <w:autoSpaceDE w:val="0"/>
        <w:autoSpaceDN w:val="0"/>
        <w:adjustRightInd w:val="0"/>
        <w:jc w:val="center"/>
        <w:rPr>
          <w:b/>
          <w:bCs/>
        </w:rPr>
      </w:pPr>
    </w:p>
    <w:p w14:paraId="6686EA4D" w14:textId="77777777" w:rsidR="005E6DC4" w:rsidRPr="00C43943" w:rsidRDefault="005E6DC4" w:rsidP="005E6DC4">
      <w:pPr>
        <w:suppressAutoHyphens/>
        <w:autoSpaceDE w:val="0"/>
        <w:autoSpaceDN w:val="0"/>
        <w:adjustRightInd w:val="0"/>
        <w:jc w:val="center"/>
        <w:rPr>
          <w:b/>
          <w:bCs/>
        </w:rPr>
      </w:pPr>
    </w:p>
    <w:p w14:paraId="60D77552" w14:textId="77777777" w:rsidR="005E6DC4" w:rsidRPr="00C43943" w:rsidRDefault="005E6DC4" w:rsidP="005E6DC4">
      <w:pPr>
        <w:suppressAutoHyphens/>
        <w:autoSpaceDE w:val="0"/>
        <w:autoSpaceDN w:val="0"/>
        <w:adjustRightInd w:val="0"/>
        <w:jc w:val="center"/>
        <w:rPr>
          <w:b/>
          <w:bCs/>
        </w:rPr>
      </w:pPr>
    </w:p>
    <w:p w14:paraId="44BCB377" w14:textId="77777777" w:rsidR="00172733" w:rsidRDefault="00172733">
      <w:pPr>
        <w:jc w:val="left"/>
        <w:rPr>
          <w:b/>
        </w:rPr>
      </w:pPr>
      <w:r>
        <w:rPr>
          <w:b/>
        </w:rPr>
        <w:br w:type="page"/>
      </w:r>
    </w:p>
    <w:p w14:paraId="163DAC8E" w14:textId="2BBCE33E" w:rsidR="005E6DC4" w:rsidRPr="00C43943" w:rsidRDefault="005E6DC4" w:rsidP="005E6DC4">
      <w:pPr>
        <w:suppressAutoHyphens/>
        <w:jc w:val="center"/>
        <w:rPr>
          <w:b/>
        </w:rPr>
      </w:pPr>
      <w:r>
        <w:rPr>
          <w:b/>
        </w:rPr>
        <w:lastRenderedPageBreak/>
        <w:t>Table 5</w:t>
      </w:r>
      <w:r w:rsidR="00BE3783">
        <w:rPr>
          <w:b/>
        </w:rPr>
        <w:t>F</w:t>
      </w:r>
    </w:p>
    <w:p w14:paraId="571192A2" w14:textId="77777777" w:rsidR="005E6DC4" w:rsidRPr="00C43943" w:rsidRDefault="005E6DC4" w:rsidP="005E6DC4">
      <w:pPr>
        <w:suppressAutoHyphens/>
        <w:autoSpaceDE w:val="0"/>
        <w:autoSpaceDN w:val="0"/>
        <w:adjustRightInd w:val="0"/>
        <w:jc w:val="center"/>
        <w:rPr>
          <w:b/>
          <w:bCs/>
        </w:rPr>
      </w:pPr>
      <w:r w:rsidRPr="00C43943">
        <w:rPr>
          <w:b/>
          <w:bCs/>
        </w:rPr>
        <w:t xml:space="preserve">Physical Property Requirements for Aggregates Extracted </w:t>
      </w:r>
      <w:proofErr w:type="gramStart"/>
      <w:r w:rsidRPr="00C43943">
        <w:rPr>
          <w:b/>
          <w:bCs/>
        </w:rPr>
        <w:t>From</w:t>
      </w:r>
      <w:proofErr w:type="gramEnd"/>
      <w:r w:rsidRPr="00C43943">
        <w:rPr>
          <w:b/>
          <w:bCs/>
        </w:rPr>
        <w:t xml:space="preserve"> HMA and CMA</w:t>
      </w:r>
    </w:p>
    <w:p w14:paraId="583342E4" w14:textId="77777777" w:rsidR="005E6DC4" w:rsidRPr="00C43943" w:rsidRDefault="005E6DC4" w:rsidP="005E6DC4">
      <w:pPr>
        <w:suppressAutoHyphens/>
        <w:autoSpaceDE w:val="0"/>
        <w:autoSpaceDN w:val="0"/>
        <w:adjustRightInd w:val="0"/>
        <w:spacing w:after="60"/>
        <w:jc w:val="center"/>
        <w:rPr>
          <w:b/>
          <w:bCs/>
        </w:rPr>
      </w:pPr>
      <w:r w:rsidRPr="00C43943">
        <w:rPr>
          <w:b/>
          <w:bCs/>
        </w:rPr>
        <w:t xml:space="preserve">- </w:t>
      </w:r>
      <w:r w:rsidRPr="00C43943">
        <w:rPr>
          <w:b/>
        </w:rPr>
        <w:t xml:space="preserve">Aggregates Retained on the 4.75 mm Sieve </w:t>
      </w:r>
      <w:r w:rsidRPr="00C43943">
        <w:t>(Note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1260"/>
        <w:gridCol w:w="1152"/>
        <w:gridCol w:w="1152"/>
        <w:gridCol w:w="1152"/>
        <w:gridCol w:w="1152"/>
      </w:tblGrid>
      <w:tr w:rsidR="005E6DC4" w:rsidRPr="00C43943" w14:paraId="6668E1A5" w14:textId="77777777" w:rsidTr="007152AF">
        <w:trPr>
          <w:trHeight w:val="440"/>
        </w:trPr>
        <w:tc>
          <w:tcPr>
            <w:tcW w:w="3708" w:type="dxa"/>
            <w:vMerge w:val="restart"/>
            <w:tcBorders>
              <w:top w:val="single" w:sz="4" w:space="0" w:color="auto"/>
              <w:right w:val="single" w:sz="4" w:space="0" w:color="auto"/>
            </w:tcBorders>
            <w:vAlign w:val="center"/>
          </w:tcPr>
          <w:p w14:paraId="419A1033"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Laboratory Test</w:t>
            </w:r>
          </w:p>
        </w:tc>
        <w:tc>
          <w:tcPr>
            <w:tcW w:w="1260" w:type="dxa"/>
            <w:vMerge w:val="restart"/>
            <w:tcBorders>
              <w:top w:val="single" w:sz="4" w:space="0" w:color="auto"/>
              <w:left w:val="single" w:sz="4" w:space="0" w:color="auto"/>
              <w:right w:val="single" w:sz="4" w:space="0" w:color="auto"/>
            </w:tcBorders>
            <w:vAlign w:val="center"/>
          </w:tcPr>
          <w:p w14:paraId="4E6C5988"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MTO Test Number</w:t>
            </w:r>
          </w:p>
        </w:tc>
        <w:tc>
          <w:tcPr>
            <w:tcW w:w="3456" w:type="dxa"/>
            <w:gridSpan w:val="3"/>
            <w:tcBorders>
              <w:top w:val="single" w:sz="4" w:space="0" w:color="auto"/>
              <w:left w:val="single" w:sz="4" w:space="0" w:color="auto"/>
              <w:bottom w:val="single" w:sz="4" w:space="0" w:color="auto"/>
            </w:tcBorders>
            <w:vAlign w:val="center"/>
          </w:tcPr>
          <w:p w14:paraId="2DB38A8D" w14:textId="77777777" w:rsidR="005E6DC4" w:rsidRPr="00C43943" w:rsidRDefault="005E6DC4"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152" w:type="dxa"/>
            <w:vMerge w:val="restart"/>
            <w:tcBorders>
              <w:top w:val="single" w:sz="4" w:space="0" w:color="auto"/>
              <w:left w:val="single" w:sz="4" w:space="0" w:color="auto"/>
            </w:tcBorders>
            <w:vAlign w:val="center"/>
          </w:tcPr>
          <w:p w14:paraId="5BD71C63"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5E6DC4" w:rsidRPr="00C43943" w14:paraId="60257761" w14:textId="77777777" w:rsidTr="007152AF">
        <w:trPr>
          <w:trHeight w:val="144"/>
        </w:trPr>
        <w:tc>
          <w:tcPr>
            <w:tcW w:w="3708" w:type="dxa"/>
            <w:vMerge/>
            <w:tcBorders>
              <w:bottom w:val="single" w:sz="4" w:space="0" w:color="auto"/>
              <w:right w:val="single" w:sz="4" w:space="0" w:color="auto"/>
            </w:tcBorders>
            <w:vAlign w:val="center"/>
          </w:tcPr>
          <w:p w14:paraId="60A5756B" w14:textId="77777777" w:rsidR="005E6DC4" w:rsidRPr="00C43943" w:rsidRDefault="005E6DC4" w:rsidP="007152AF">
            <w:pPr>
              <w:suppressAutoHyphens/>
              <w:autoSpaceDE w:val="0"/>
              <w:autoSpaceDN w:val="0"/>
              <w:adjustRightInd w:val="0"/>
              <w:spacing w:before="60" w:after="60"/>
            </w:pPr>
            <w:commentRangeStart w:id="114"/>
          </w:p>
        </w:tc>
        <w:tc>
          <w:tcPr>
            <w:tcW w:w="1260" w:type="dxa"/>
            <w:vMerge/>
            <w:tcBorders>
              <w:left w:val="single" w:sz="4" w:space="0" w:color="auto"/>
              <w:bottom w:val="single" w:sz="4" w:space="0" w:color="auto"/>
              <w:right w:val="single" w:sz="4" w:space="0" w:color="auto"/>
            </w:tcBorders>
            <w:vAlign w:val="center"/>
          </w:tcPr>
          <w:p w14:paraId="46967B16" w14:textId="77777777" w:rsidR="005E6DC4" w:rsidRPr="00C43943" w:rsidRDefault="005E6DC4" w:rsidP="007152AF">
            <w:pPr>
              <w:suppressAutoHyphens/>
              <w:autoSpaceDE w:val="0"/>
              <w:autoSpaceDN w:val="0"/>
              <w:adjustRightInd w:val="0"/>
              <w:spacing w:before="60" w:after="60"/>
              <w:jc w:val="center"/>
            </w:pPr>
          </w:p>
        </w:tc>
        <w:tc>
          <w:tcPr>
            <w:tcW w:w="1152" w:type="dxa"/>
            <w:tcBorders>
              <w:top w:val="single" w:sz="4" w:space="0" w:color="auto"/>
              <w:left w:val="single" w:sz="4" w:space="0" w:color="auto"/>
              <w:bottom w:val="single" w:sz="4" w:space="0" w:color="auto"/>
              <w:right w:val="single" w:sz="4" w:space="0" w:color="auto"/>
            </w:tcBorders>
            <w:vAlign w:val="center"/>
          </w:tcPr>
          <w:p w14:paraId="15FCE671"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FC2</w:t>
            </w:r>
          </w:p>
        </w:tc>
        <w:tc>
          <w:tcPr>
            <w:tcW w:w="1152" w:type="dxa"/>
            <w:tcBorders>
              <w:top w:val="single" w:sz="4" w:space="0" w:color="auto"/>
              <w:left w:val="single" w:sz="4" w:space="0" w:color="auto"/>
              <w:bottom w:val="single" w:sz="4" w:space="0" w:color="auto"/>
              <w:right w:val="single" w:sz="4" w:space="0" w:color="auto"/>
            </w:tcBorders>
            <w:vAlign w:val="center"/>
          </w:tcPr>
          <w:p w14:paraId="222142A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FC1</w:t>
            </w:r>
          </w:p>
        </w:tc>
        <w:tc>
          <w:tcPr>
            <w:tcW w:w="1152" w:type="dxa"/>
            <w:tcBorders>
              <w:top w:val="single" w:sz="4" w:space="0" w:color="auto"/>
              <w:left w:val="single" w:sz="4" w:space="0" w:color="auto"/>
              <w:bottom w:val="single" w:sz="4" w:space="0" w:color="auto"/>
              <w:right w:val="single" w:sz="4" w:space="0" w:color="auto"/>
            </w:tcBorders>
            <w:vAlign w:val="center"/>
          </w:tcPr>
          <w:p w14:paraId="71071D6A"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FCG</w:t>
            </w:r>
            <w:commentRangeEnd w:id="114"/>
            <w:r w:rsidR="00171895">
              <w:rPr>
                <w:rStyle w:val="CommentReference"/>
              </w:rPr>
              <w:commentReference w:id="114"/>
            </w:r>
          </w:p>
        </w:tc>
        <w:tc>
          <w:tcPr>
            <w:tcW w:w="1152" w:type="dxa"/>
            <w:vMerge/>
            <w:tcBorders>
              <w:left w:val="single" w:sz="4" w:space="0" w:color="auto"/>
              <w:bottom w:val="single" w:sz="4" w:space="0" w:color="auto"/>
            </w:tcBorders>
            <w:vAlign w:val="center"/>
          </w:tcPr>
          <w:p w14:paraId="39006B69" w14:textId="77777777" w:rsidR="005E6DC4" w:rsidRPr="00C43943" w:rsidRDefault="005E6DC4" w:rsidP="007152AF">
            <w:pPr>
              <w:suppressAutoHyphens/>
              <w:autoSpaceDE w:val="0"/>
              <w:autoSpaceDN w:val="0"/>
              <w:adjustRightInd w:val="0"/>
              <w:spacing w:before="60" w:after="60"/>
              <w:jc w:val="center"/>
              <w:rPr>
                <w:b/>
                <w:bCs/>
              </w:rPr>
            </w:pPr>
          </w:p>
        </w:tc>
      </w:tr>
      <w:tr w:rsidR="005E6DC4" w:rsidRPr="00C43943" w14:paraId="081227B2"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1861B515" w14:textId="0001E16C" w:rsidR="005E6DC4" w:rsidRPr="00C43943" w:rsidRDefault="005E6DC4" w:rsidP="007152AF">
            <w:pPr>
              <w:suppressAutoHyphens/>
              <w:autoSpaceDE w:val="0"/>
              <w:autoSpaceDN w:val="0"/>
              <w:adjustRightInd w:val="0"/>
              <w:spacing w:before="60" w:after="60"/>
              <w:jc w:val="left"/>
            </w:pPr>
            <w:r w:rsidRPr="00C43943">
              <w:t>Petrographic Analysis, minimum % of Category 1 aggregates retained on the 4.75 mm sieve (Note 4)</w:t>
            </w:r>
          </w:p>
        </w:tc>
        <w:tc>
          <w:tcPr>
            <w:tcW w:w="1260" w:type="dxa"/>
            <w:tcBorders>
              <w:top w:val="single" w:sz="4" w:space="0" w:color="auto"/>
              <w:left w:val="single" w:sz="4" w:space="0" w:color="auto"/>
              <w:bottom w:val="single" w:sz="4" w:space="0" w:color="auto"/>
              <w:right w:val="single" w:sz="4" w:space="0" w:color="auto"/>
            </w:tcBorders>
            <w:vAlign w:val="center"/>
          </w:tcPr>
          <w:p w14:paraId="776CAF3B"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1F8B6B03" w14:textId="77777777" w:rsidR="005E6DC4" w:rsidRPr="00C43943" w:rsidRDefault="005E6DC4" w:rsidP="007152AF">
            <w:pPr>
              <w:suppressAutoHyphens/>
              <w:autoSpaceDE w:val="0"/>
              <w:autoSpaceDN w:val="0"/>
              <w:adjustRightInd w:val="0"/>
              <w:jc w:val="center"/>
            </w:pPr>
            <w:r w:rsidRPr="00C43943">
              <w:t>9</w:t>
            </w:r>
            <w:r>
              <w:t>0</w:t>
            </w:r>
          </w:p>
        </w:tc>
        <w:tc>
          <w:tcPr>
            <w:tcW w:w="1152" w:type="dxa"/>
            <w:tcBorders>
              <w:top w:val="single" w:sz="4" w:space="0" w:color="auto"/>
              <w:left w:val="single" w:sz="4" w:space="0" w:color="auto"/>
              <w:bottom w:val="single" w:sz="4" w:space="0" w:color="auto"/>
              <w:right w:val="single" w:sz="4" w:space="0" w:color="auto"/>
            </w:tcBorders>
            <w:vAlign w:val="center"/>
          </w:tcPr>
          <w:p w14:paraId="4295203D" w14:textId="77777777" w:rsidR="005E6DC4" w:rsidRPr="00C43943" w:rsidRDefault="005E6DC4" w:rsidP="007152AF">
            <w:pPr>
              <w:suppressAutoHyphens/>
              <w:autoSpaceDE w:val="0"/>
              <w:autoSpaceDN w:val="0"/>
              <w:adjustRightInd w:val="0"/>
              <w:jc w:val="center"/>
            </w:pPr>
            <w:r w:rsidRPr="00C43943">
              <w:t>9</w:t>
            </w:r>
            <w:r>
              <w:t>0</w:t>
            </w:r>
          </w:p>
        </w:tc>
        <w:tc>
          <w:tcPr>
            <w:tcW w:w="1152" w:type="dxa"/>
            <w:tcBorders>
              <w:top w:val="single" w:sz="4" w:space="0" w:color="auto"/>
              <w:left w:val="single" w:sz="4" w:space="0" w:color="auto"/>
              <w:bottom w:val="single" w:sz="4" w:space="0" w:color="auto"/>
              <w:right w:val="single" w:sz="4" w:space="0" w:color="auto"/>
            </w:tcBorders>
            <w:vAlign w:val="center"/>
          </w:tcPr>
          <w:p w14:paraId="6E02AF4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tcBorders>
            <w:vAlign w:val="center"/>
          </w:tcPr>
          <w:p w14:paraId="780C39CB"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0A71FBFB"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3B899063" w14:textId="77777777" w:rsidR="005E6DC4" w:rsidRPr="00C43943" w:rsidRDefault="005E6DC4" w:rsidP="007152AF">
            <w:pPr>
              <w:suppressAutoHyphens/>
              <w:autoSpaceDE w:val="0"/>
              <w:autoSpaceDN w:val="0"/>
              <w:adjustRightInd w:val="0"/>
              <w:spacing w:before="60" w:after="60"/>
              <w:jc w:val="left"/>
            </w:pPr>
            <w:r w:rsidRPr="00C43943">
              <w:t xml:space="preserve">Petrographic Analysis, maximum % of Category 2 aggregates retained on the 4.75 mm sieve (Note </w:t>
            </w:r>
            <w:r>
              <w:t>5</w:t>
            </w:r>
            <w:r w:rsidRPr="00C43943">
              <w:t>)</w:t>
            </w:r>
          </w:p>
        </w:tc>
        <w:tc>
          <w:tcPr>
            <w:tcW w:w="1260" w:type="dxa"/>
            <w:tcBorders>
              <w:top w:val="single" w:sz="4" w:space="0" w:color="auto"/>
              <w:left w:val="single" w:sz="4" w:space="0" w:color="auto"/>
              <w:bottom w:val="single" w:sz="4" w:space="0" w:color="auto"/>
              <w:right w:val="single" w:sz="4" w:space="0" w:color="auto"/>
            </w:tcBorders>
            <w:vAlign w:val="center"/>
          </w:tcPr>
          <w:p w14:paraId="2774ECB3"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4BA9547C"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3A1B017F"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391546EB" w14:textId="77777777" w:rsidR="005E6DC4" w:rsidRPr="00C43943" w:rsidRDefault="005E6DC4" w:rsidP="007152AF">
            <w:pPr>
              <w:suppressAutoHyphens/>
              <w:autoSpaceDE w:val="0"/>
              <w:autoSpaceDN w:val="0"/>
              <w:adjustRightInd w:val="0"/>
              <w:jc w:val="center"/>
            </w:pPr>
            <w:r w:rsidRPr="00C43943">
              <w:t>40</w:t>
            </w:r>
          </w:p>
          <w:p w14:paraId="004E80CA" w14:textId="77777777" w:rsidR="005E6DC4" w:rsidRPr="00C43943" w:rsidRDefault="005E6DC4" w:rsidP="007152AF">
            <w:pPr>
              <w:suppressAutoHyphens/>
              <w:autoSpaceDE w:val="0"/>
              <w:autoSpaceDN w:val="0"/>
              <w:adjustRightInd w:val="0"/>
              <w:jc w:val="center"/>
            </w:pPr>
            <w:r w:rsidRPr="00C43943">
              <w:t>(Note 3)</w:t>
            </w:r>
          </w:p>
        </w:tc>
        <w:tc>
          <w:tcPr>
            <w:tcW w:w="1152" w:type="dxa"/>
            <w:tcBorders>
              <w:top w:val="single" w:sz="4" w:space="0" w:color="auto"/>
              <w:left w:val="single" w:sz="4" w:space="0" w:color="auto"/>
              <w:bottom w:val="single" w:sz="4" w:space="0" w:color="auto"/>
            </w:tcBorders>
            <w:vAlign w:val="center"/>
          </w:tcPr>
          <w:p w14:paraId="5EAF6992"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166465AF"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51DC8A4C" w14:textId="77777777" w:rsidR="005E6DC4" w:rsidRPr="00C43943" w:rsidRDefault="005E6DC4" w:rsidP="007152AF">
            <w:pPr>
              <w:suppressAutoHyphens/>
              <w:autoSpaceDE w:val="0"/>
              <w:autoSpaceDN w:val="0"/>
              <w:adjustRightInd w:val="0"/>
              <w:spacing w:before="60" w:after="60"/>
              <w:jc w:val="left"/>
            </w:pPr>
            <w:r w:rsidRPr="00C43943">
              <w:t xml:space="preserve">Petrographic Analysis, maximum % of Category 3 Contaminants retained on the 4.75 mm sieve (Note </w:t>
            </w:r>
            <w:r>
              <w:t>5</w:t>
            </w:r>
            <w:r w:rsidRPr="00C43943">
              <w:t>)</w:t>
            </w:r>
          </w:p>
        </w:tc>
        <w:tc>
          <w:tcPr>
            <w:tcW w:w="1260" w:type="dxa"/>
            <w:tcBorders>
              <w:top w:val="single" w:sz="4" w:space="0" w:color="auto"/>
              <w:left w:val="single" w:sz="4" w:space="0" w:color="auto"/>
              <w:bottom w:val="single" w:sz="4" w:space="0" w:color="auto"/>
              <w:right w:val="single" w:sz="4" w:space="0" w:color="auto"/>
            </w:tcBorders>
            <w:vAlign w:val="center"/>
          </w:tcPr>
          <w:p w14:paraId="14B275B4"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1D5A4A0B"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right w:val="single" w:sz="4" w:space="0" w:color="auto"/>
            </w:tcBorders>
            <w:vAlign w:val="center"/>
          </w:tcPr>
          <w:p w14:paraId="2BD73EB2"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right w:val="single" w:sz="4" w:space="0" w:color="auto"/>
            </w:tcBorders>
            <w:vAlign w:val="center"/>
          </w:tcPr>
          <w:p w14:paraId="7B8CFD11"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tcBorders>
            <w:vAlign w:val="center"/>
          </w:tcPr>
          <w:p w14:paraId="6AD55D2D" w14:textId="77777777" w:rsidR="005E6DC4" w:rsidRPr="00C43943" w:rsidRDefault="005E6DC4" w:rsidP="007152AF">
            <w:pPr>
              <w:suppressAutoHyphens/>
              <w:autoSpaceDE w:val="0"/>
              <w:autoSpaceDN w:val="0"/>
              <w:adjustRightInd w:val="0"/>
              <w:spacing w:before="60" w:after="60"/>
              <w:jc w:val="center"/>
            </w:pPr>
            <w:r w:rsidRPr="00C43943">
              <w:t>0.5</w:t>
            </w:r>
          </w:p>
        </w:tc>
      </w:tr>
      <w:tr w:rsidR="005E6DC4" w:rsidRPr="00C43943" w14:paraId="2C74605F" w14:textId="77777777" w:rsidTr="007152AF">
        <w:trPr>
          <w:trHeight w:val="576"/>
        </w:trPr>
        <w:tc>
          <w:tcPr>
            <w:tcW w:w="3708" w:type="dxa"/>
            <w:tcBorders>
              <w:top w:val="single" w:sz="4" w:space="0" w:color="auto"/>
              <w:bottom w:val="single" w:sz="4" w:space="0" w:color="auto"/>
              <w:right w:val="single" w:sz="4" w:space="0" w:color="auto"/>
            </w:tcBorders>
            <w:vAlign w:val="center"/>
          </w:tcPr>
          <w:p w14:paraId="249DB86D" w14:textId="6331972B" w:rsidR="005E6DC4" w:rsidRPr="00C43943" w:rsidRDefault="005E6DC4" w:rsidP="007152AF">
            <w:pPr>
              <w:suppressAutoHyphens/>
              <w:autoSpaceDE w:val="0"/>
              <w:autoSpaceDN w:val="0"/>
              <w:adjustRightInd w:val="0"/>
              <w:spacing w:before="60" w:after="60"/>
              <w:jc w:val="left"/>
            </w:pPr>
            <w:r w:rsidRPr="00C43943">
              <w:t>Acid Insoluble Residue, minimum % retained on the 75</w:t>
            </w:r>
            <w:r w:rsidRPr="00C43943">
              <w:rPr>
                <w:rFonts w:ascii="Symbol" w:eastAsia="Symbol" w:hAnsi="Symbol" w:cs="Symbol"/>
              </w:rPr>
              <w:t></w:t>
            </w:r>
            <w:r w:rsidRPr="00C43943">
              <w:t>m sieve</w:t>
            </w:r>
          </w:p>
        </w:tc>
        <w:tc>
          <w:tcPr>
            <w:tcW w:w="1260" w:type="dxa"/>
            <w:tcBorders>
              <w:top w:val="single" w:sz="4" w:space="0" w:color="auto"/>
              <w:left w:val="single" w:sz="4" w:space="0" w:color="auto"/>
              <w:bottom w:val="single" w:sz="4" w:space="0" w:color="auto"/>
              <w:right w:val="single" w:sz="4" w:space="0" w:color="auto"/>
            </w:tcBorders>
            <w:vAlign w:val="center"/>
          </w:tcPr>
          <w:p w14:paraId="51B8FCDF" w14:textId="77777777" w:rsidR="005E6DC4" w:rsidRPr="00C43943" w:rsidRDefault="005E6DC4" w:rsidP="007152AF">
            <w:pPr>
              <w:suppressAutoHyphens/>
              <w:autoSpaceDE w:val="0"/>
              <w:autoSpaceDN w:val="0"/>
              <w:adjustRightInd w:val="0"/>
              <w:spacing w:before="60" w:after="60"/>
              <w:jc w:val="center"/>
            </w:pPr>
            <w:r w:rsidRPr="00C43943">
              <w:t>LS-613</w:t>
            </w:r>
          </w:p>
        </w:tc>
        <w:tc>
          <w:tcPr>
            <w:tcW w:w="1152" w:type="dxa"/>
            <w:tcBorders>
              <w:top w:val="single" w:sz="4" w:space="0" w:color="auto"/>
              <w:left w:val="single" w:sz="4" w:space="0" w:color="auto"/>
              <w:bottom w:val="single" w:sz="4" w:space="0" w:color="auto"/>
              <w:right w:val="single" w:sz="4" w:space="0" w:color="auto"/>
            </w:tcBorders>
            <w:vAlign w:val="center"/>
          </w:tcPr>
          <w:p w14:paraId="40C9D798" w14:textId="77777777" w:rsidR="005E6DC4" w:rsidRDefault="005E6DC4" w:rsidP="007152AF">
            <w:pPr>
              <w:suppressAutoHyphens/>
              <w:autoSpaceDE w:val="0"/>
              <w:autoSpaceDN w:val="0"/>
              <w:adjustRightInd w:val="0"/>
              <w:jc w:val="center"/>
            </w:pPr>
            <w:r w:rsidRPr="00C43943">
              <w:t>45</w:t>
            </w:r>
            <w:r>
              <w:t xml:space="preserve"> / 90</w:t>
            </w:r>
          </w:p>
          <w:p w14:paraId="1A60C13B" w14:textId="77777777" w:rsidR="005E6DC4" w:rsidRPr="00C43943" w:rsidRDefault="005E6DC4" w:rsidP="007152AF">
            <w:pPr>
              <w:suppressAutoHyphens/>
              <w:autoSpaceDE w:val="0"/>
              <w:autoSpaceDN w:val="0"/>
              <w:adjustRightInd w:val="0"/>
              <w:jc w:val="center"/>
            </w:pPr>
            <w:r>
              <w:t>(Note 6)</w:t>
            </w:r>
          </w:p>
        </w:tc>
        <w:tc>
          <w:tcPr>
            <w:tcW w:w="1152" w:type="dxa"/>
            <w:tcBorders>
              <w:top w:val="single" w:sz="4" w:space="0" w:color="auto"/>
              <w:left w:val="single" w:sz="4" w:space="0" w:color="auto"/>
              <w:bottom w:val="single" w:sz="4" w:space="0" w:color="auto"/>
              <w:right w:val="single" w:sz="4" w:space="0" w:color="auto"/>
            </w:tcBorders>
            <w:vAlign w:val="center"/>
          </w:tcPr>
          <w:p w14:paraId="0CE1B433" w14:textId="77777777" w:rsidR="005E6DC4" w:rsidRDefault="005E6DC4" w:rsidP="007152AF">
            <w:pPr>
              <w:suppressAutoHyphens/>
              <w:autoSpaceDE w:val="0"/>
              <w:autoSpaceDN w:val="0"/>
              <w:adjustRightInd w:val="0"/>
              <w:spacing w:before="60"/>
              <w:jc w:val="center"/>
            </w:pPr>
            <w:r w:rsidRPr="00C43943">
              <w:t>45</w:t>
            </w:r>
            <w:r>
              <w:t xml:space="preserve"> / 90</w:t>
            </w:r>
          </w:p>
          <w:p w14:paraId="49CAD21B" w14:textId="77777777" w:rsidR="005E6DC4" w:rsidRPr="00C43943" w:rsidRDefault="005E6DC4" w:rsidP="007152AF">
            <w:pPr>
              <w:suppressAutoHyphens/>
              <w:autoSpaceDE w:val="0"/>
              <w:autoSpaceDN w:val="0"/>
              <w:adjustRightInd w:val="0"/>
              <w:spacing w:after="60"/>
              <w:jc w:val="center"/>
            </w:pPr>
            <w:r>
              <w:t>(Note 6)</w:t>
            </w:r>
          </w:p>
        </w:tc>
        <w:tc>
          <w:tcPr>
            <w:tcW w:w="1152" w:type="dxa"/>
            <w:tcBorders>
              <w:top w:val="single" w:sz="4" w:space="0" w:color="auto"/>
              <w:left w:val="single" w:sz="4" w:space="0" w:color="auto"/>
              <w:bottom w:val="single" w:sz="4" w:space="0" w:color="auto"/>
              <w:right w:val="single" w:sz="4" w:space="0" w:color="auto"/>
            </w:tcBorders>
            <w:vAlign w:val="center"/>
          </w:tcPr>
          <w:p w14:paraId="04EB3DE3" w14:textId="77777777" w:rsidR="005E6DC4" w:rsidRPr="00C43943" w:rsidRDefault="005E6DC4" w:rsidP="007152AF">
            <w:pPr>
              <w:suppressAutoHyphens/>
              <w:autoSpaceDE w:val="0"/>
              <w:autoSpaceDN w:val="0"/>
              <w:adjustRightInd w:val="0"/>
              <w:jc w:val="center"/>
            </w:pPr>
            <w:r w:rsidRPr="00C43943">
              <w:t>60</w:t>
            </w:r>
          </w:p>
          <w:p w14:paraId="4FB1EC67" w14:textId="77777777" w:rsidR="005E6DC4" w:rsidRPr="00C43943" w:rsidRDefault="005E6DC4" w:rsidP="007152AF">
            <w:pPr>
              <w:suppressAutoHyphens/>
              <w:autoSpaceDE w:val="0"/>
              <w:autoSpaceDN w:val="0"/>
              <w:adjustRightInd w:val="0"/>
              <w:jc w:val="center"/>
            </w:pPr>
            <w:r w:rsidRPr="00C43943">
              <w:t xml:space="preserve">(Note </w:t>
            </w:r>
            <w:r>
              <w:t>7</w:t>
            </w:r>
            <w:r w:rsidRPr="00C43943">
              <w:t>)</w:t>
            </w:r>
          </w:p>
        </w:tc>
        <w:tc>
          <w:tcPr>
            <w:tcW w:w="1152" w:type="dxa"/>
            <w:tcBorders>
              <w:top w:val="single" w:sz="4" w:space="0" w:color="auto"/>
              <w:left w:val="single" w:sz="4" w:space="0" w:color="auto"/>
              <w:bottom w:val="single" w:sz="4" w:space="0" w:color="auto"/>
            </w:tcBorders>
            <w:vAlign w:val="center"/>
          </w:tcPr>
          <w:p w14:paraId="77C71B6F" w14:textId="77777777" w:rsidR="005E6DC4" w:rsidRPr="00C43943" w:rsidRDefault="005E6DC4" w:rsidP="007152AF">
            <w:pPr>
              <w:suppressAutoHyphens/>
              <w:autoSpaceDE w:val="0"/>
              <w:autoSpaceDN w:val="0"/>
              <w:adjustRightInd w:val="0"/>
              <w:spacing w:before="60" w:after="60"/>
              <w:jc w:val="center"/>
            </w:pPr>
            <w:r w:rsidRPr="00C43943">
              <w:t>-</w:t>
            </w:r>
          </w:p>
        </w:tc>
      </w:tr>
    </w:tbl>
    <w:p w14:paraId="07A1D77C" w14:textId="77777777" w:rsidR="005E6DC4" w:rsidRPr="00C43943" w:rsidRDefault="005E6DC4" w:rsidP="005E6DC4"/>
    <w:p w14:paraId="66D461A6" w14:textId="77777777" w:rsidR="005E6DC4" w:rsidRPr="00C43943" w:rsidRDefault="005E6DC4" w:rsidP="005E6DC4"/>
    <w:p w14:paraId="7CB30095" w14:textId="77777777" w:rsidR="005E6DC4" w:rsidRPr="00C43943" w:rsidRDefault="005E6DC4" w:rsidP="005E6DC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76"/>
      </w:tblGrid>
      <w:tr w:rsidR="005E6DC4" w:rsidRPr="00C43943" w14:paraId="05E1B544" w14:textId="77777777" w:rsidTr="007152AF">
        <w:trPr>
          <w:trHeight w:val="779"/>
        </w:trPr>
        <w:tc>
          <w:tcPr>
            <w:tcW w:w="9576" w:type="dxa"/>
            <w:tcBorders>
              <w:top w:val="single" w:sz="4" w:space="0" w:color="auto"/>
              <w:bottom w:val="single" w:sz="4" w:space="0" w:color="auto"/>
            </w:tcBorders>
          </w:tcPr>
          <w:p w14:paraId="7A2A47D1" w14:textId="633AD244" w:rsidR="005E6DC4" w:rsidRPr="00C43943" w:rsidRDefault="005E6DC4" w:rsidP="007152AF">
            <w:pPr>
              <w:keepNext/>
              <w:keepLines/>
              <w:autoSpaceDE w:val="0"/>
              <w:autoSpaceDN w:val="0"/>
              <w:adjustRightInd w:val="0"/>
              <w:spacing w:before="60" w:after="60"/>
              <w:ind w:left="720" w:hanging="720"/>
              <w:jc w:val="left"/>
            </w:pPr>
            <w:r>
              <w:lastRenderedPageBreak/>
              <w:t>Notes for Tables 5</w:t>
            </w:r>
            <w:r w:rsidR="00BE3783">
              <w:t>E</w:t>
            </w:r>
            <w:r>
              <w:t xml:space="preserve"> and 5</w:t>
            </w:r>
            <w:r w:rsidR="00BE3783">
              <w:t>F</w:t>
            </w:r>
            <w:r w:rsidRPr="00C43943">
              <w:t>:</w:t>
            </w:r>
          </w:p>
          <w:p w14:paraId="43120826"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1.</w:t>
            </w:r>
            <w:r w:rsidRPr="00C43943">
              <w:tab/>
              <w:t>All of the aggregates used for the following tests shall be extracted from HMA and CMA using LS-282 and then split on the 4.75 mm sieve, prior to testing.</w:t>
            </w:r>
          </w:p>
          <w:p w14:paraId="25CF70F3"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2.</w:t>
            </w:r>
            <w:r w:rsidRPr="00C43943">
              <w:tab/>
              <w:t xml:space="preserve">FC2, FC1, and FCG are identifiers </w:t>
            </w:r>
            <w:r>
              <w:t>which indicate</w:t>
            </w:r>
            <w:r w:rsidRPr="00C43943">
              <w:t xml:space="preserve"> the appropr</w:t>
            </w:r>
            <w:r>
              <w:t>iate aggregate requirements</w:t>
            </w:r>
            <w:r w:rsidRPr="00C43943">
              <w:t>.</w:t>
            </w:r>
            <w:r w:rsidR="00B547F5">
              <w:t xml:space="preserve"> FC1, FC2, or FCG are selected according to the designated surface course type in the MTO Surface Course Directive. </w:t>
            </w:r>
            <w:r w:rsidR="00B547F5" w:rsidRPr="00C43943">
              <w:t>FC1</w:t>
            </w:r>
            <w:r w:rsidR="00B547F5">
              <w:t xml:space="preserve"> is used where</w:t>
            </w:r>
            <w:r w:rsidR="00B547F5" w:rsidRPr="00C43943">
              <w:t xml:space="preserve"> the coarse aggregate for the surface course shall be supplied from aggregate sources for Superpave 12.5FC1 </w:t>
            </w:r>
            <w:r w:rsidR="00B547F5">
              <w:t>named on DSM #3.05.25.</w:t>
            </w:r>
            <w:r w:rsidR="00B547F5" w:rsidRPr="00C43943">
              <w:t xml:space="preserve">  FC2</w:t>
            </w:r>
            <w:r w:rsidR="00B547F5">
              <w:t xml:space="preserve"> is used where</w:t>
            </w:r>
            <w:r w:rsidR="00B547F5" w:rsidRPr="00C43943">
              <w:t xml:space="preserve"> the coarse aggregate and fine aggregate for the surface course for those locations shall be supplied from aggregate sources for Superpave 12.5FC2 </w:t>
            </w:r>
            <w:r w:rsidR="00B547F5">
              <w:t>named on DSM #3.05.25. FCG is used where Superpave 12.5 is the designated surface course type.</w:t>
            </w:r>
          </w:p>
          <w:p w14:paraId="222CD745"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3.</w:t>
            </w:r>
            <w:r w:rsidRPr="00C43943">
              <w:tab/>
              <w:t xml:space="preserve">This requirement is only applicable to surface courses placed on the Thousand Islands Parkway; Highway 33 from west of Bath to </w:t>
            </w:r>
            <w:proofErr w:type="spellStart"/>
            <w:r w:rsidRPr="00C43943">
              <w:t>Picton</w:t>
            </w:r>
            <w:proofErr w:type="spellEnd"/>
            <w:r w:rsidRPr="00C43943">
              <w:t xml:space="preserve">; Highway 35 from County Road 121 northerly to Norland; and in the area to the north and west of a boundary defined by the north shore of Lake Superior, the north shore of the St. Mary's River, the south shore of St. Joseph Island, the north shore of Lake Huron easterly to the north and east shore of Georgian Bay (excluding Manitoulin Island), along the Severn River to </w:t>
            </w:r>
            <w:proofErr w:type="spellStart"/>
            <w:r w:rsidRPr="00C43943">
              <w:t>Washago</w:t>
            </w:r>
            <w:proofErr w:type="spellEnd"/>
            <w:r w:rsidRPr="00C43943">
              <w:t xml:space="preserve"> and a line easterly passing through Norland, Burnt River, Burleigh Falls, Madoc, and hence easterly along Highway 7 to Perth and northerly to Calabogie and easterly to Arnprior and the Ottawa River.</w:t>
            </w:r>
          </w:p>
          <w:p w14:paraId="2D4B465D" w14:textId="77777777" w:rsidR="005E6DC4" w:rsidRPr="000D1A88" w:rsidRDefault="005E6DC4" w:rsidP="007152AF">
            <w:pPr>
              <w:keepLines/>
              <w:spacing w:after="60"/>
              <w:ind w:left="360" w:hanging="360"/>
              <w:rPr>
                <w:snapToGrid w:val="0"/>
              </w:rPr>
            </w:pPr>
            <w:r w:rsidRPr="00C43943">
              <w:t>4.</w:t>
            </w:r>
            <w:r w:rsidRPr="00C43943">
              <w:tab/>
            </w:r>
            <w:r w:rsidRPr="000D1A88">
              <w:rPr>
                <w:snapToGrid w:val="0"/>
              </w:rPr>
              <w:t>Category 1 aggregates shall include:</w:t>
            </w:r>
          </w:p>
          <w:p w14:paraId="3BD71E86" w14:textId="77777777" w:rsidR="005E6DC4" w:rsidRPr="000D1A88" w:rsidRDefault="005E6DC4" w:rsidP="007152AF">
            <w:pPr>
              <w:keepLines/>
              <w:spacing w:after="60"/>
              <w:ind w:left="720" w:hanging="360"/>
              <w:rPr>
                <w:snapToGrid w:val="0"/>
              </w:rPr>
            </w:pPr>
            <w:r w:rsidRPr="000D1A88">
              <w:rPr>
                <w:snapToGrid w:val="0"/>
              </w:rPr>
              <w:t>a</w:t>
            </w:r>
            <w:r>
              <w:rPr>
                <w:snapToGrid w:val="0"/>
              </w:rPr>
              <w:t>)</w:t>
            </w:r>
            <w:r w:rsidRPr="000D1A88">
              <w:rPr>
                <w:snapToGrid w:val="0"/>
              </w:rPr>
              <w:tab/>
            </w:r>
            <w:r>
              <w:rPr>
                <w:snapToGrid w:val="0"/>
              </w:rPr>
              <w:t>f</w:t>
            </w:r>
            <w:r w:rsidRPr="000D1A88">
              <w:rPr>
                <w:snapToGrid w:val="0"/>
              </w:rPr>
              <w:t>or the aggregate</w:t>
            </w:r>
            <w:r>
              <w:rPr>
                <w:snapToGrid w:val="0"/>
              </w:rPr>
              <w:t>s</w:t>
            </w:r>
            <w:r w:rsidRPr="000D1A88">
              <w:rPr>
                <w:snapToGrid w:val="0"/>
              </w:rPr>
              <w:t xml:space="preserve"> </w:t>
            </w:r>
            <w:r>
              <w:rPr>
                <w:snapToGrid w:val="0"/>
              </w:rPr>
              <w:t>passing the 4.75 mm sieve</w:t>
            </w:r>
            <w:r w:rsidRPr="000D1A88">
              <w:rPr>
                <w:snapToGrid w:val="0"/>
              </w:rPr>
              <w:t xml:space="preserve">, all Category 1 aggregates or their acceptable major mineral components or both listed on Table 1 of LS-616 Part B.  </w:t>
            </w:r>
          </w:p>
          <w:p w14:paraId="46BAD21F" w14:textId="77777777" w:rsidR="005E6DC4" w:rsidRPr="000D1A88" w:rsidRDefault="005E6DC4" w:rsidP="007152AF">
            <w:pPr>
              <w:keepLines/>
              <w:ind w:left="720" w:hanging="360"/>
              <w:rPr>
                <w:snapToGrid w:val="0"/>
              </w:rPr>
            </w:pPr>
            <w:r w:rsidRPr="000D1A88">
              <w:rPr>
                <w:snapToGrid w:val="0"/>
              </w:rPr>
              <w:t>b</w:t>
            </w:r>
            <w:r>
              <w:rPr>
                <w:snapToGrid w:val="0"/>
              </w:rPr>
              <w:t>)</w:t>
            </w:r>
            <w:r w:rsidRPr="000D1A88">
              <w:rPr>
                <w:snapToGrid w:val="0"/>
              </w:rPr>
              <w:t xml:space="preserve"> </w:t>
            </w:r>
            <w:r w:rsidRPr="000D1A88">
              <w:rPr>
                <w:snapToGrid w:val="0"/>
              </w:rPr>
              <w:tab/>
            </w:r>
            <w:r>
              <w:rPr>
                <w:snapToGrid w:val="0"/>
              </w:rPr>
              <w:t>f</w:t>
            </w:r>
            <w:r w:rsidRPr="000D1A88">
              <w:rPr>
                <w:snapToGrid w:val="0"/>
              </w:rPr>
              <w:t>or the aggregate</w:t>
            </w:r>
            <w:r>
              <w:rPr>
                <w:snapToGrid w:val="0"/>
              </w:rPr>
              <w:t>s</w:t>
            </w:r>
            <w:r w:rsidRPr="000D1A88">
              <w:rPr>
                <w:snapToGrid w:val="0"/>
              </w:rPr>
              <w:t xml:space="preserve"> </w:t>
            </w:r>
            <w:r>
              <w:rPr>
                <w:snapToGrid w:val="0"/>
              </w:rPr>
              <w:t>retained on the 4.75 mm sieve</w:t>
            </w:r>
            <w:r w:rsidRPr="000D1A88">
              <w:rPr>
                <w:snapToGrid w:val="0"/>
              </w:rPr>
              <w:t>, the following rock types, according to the descriptions given in the Appendix of LS-609, entitled, “Rock and Quality Type Descriptions for the Petrographic Analysis of Coarse Aggregate”:</w:t>
            </w:r>
          </w:p>
          <w:p w14:paraId="081BC821" w14:textId="0081298A" w:rsidR="005E6DC4" w:rsidRDefault="005E6DC4" w:rsidP="007152AF">
            <w:pPr>
              <w:keepNext/>
              <w:keepLines/>
              <w:tabs>
                <w:tab w:val="left" w:pos="1170"/>
              </w:tabs>
              <w:autoSpaceDE w:val="0"/>
              <w:autoSpaceDN w:val="0"/>
              <w:adjustRightInd w:val="0"/>
              <w:ind w:left="1152" w:hanging="432"/>
              <w:rPr>
                <w:snapToGrid w:val="0"/>
              </w:rPr>
            </w:pPr>
            <w:proofErr w:type="spellStart"/>
            <w:r>
              <w:rPr>
                <w:snapToGrid w:val="0"/>
              </w:rPr>
              <w:t>i</w:t>
            </w:r>
            <w:proofErr w:type="spellEnd"/>
            <w:r>
              <w:rPr>
                <w:snapToGrid w:val="0"/>
              </w:rPr>
              <w:t>.</w:t>
            </w:r>
            <w:r>
              <w:rPr>
                <w:snapToGrid w:val="0"/>
              </w:rPr>
              <w:tab/>
            </w:r>
            <w:r w:rsidRPr="000D1A88">
              <w:rPr>
                <w:snapToGrid w:val="0"/>
              </w:rPr>
              <w:t>Types 3, 4, 5, 6, 7, 8, 9, 10, 11, 22; and</w:t>
            </w:r>
          </w:p>
          <w:p w14:paraId="2CD95DCD" w14:textId="77777777" w:rsidR="005E6DC4" w:rsidRPr="000D1A88" w:rsidRDefault="005E6DC4" w:rsidP="007152AF">
            <w:pPr>
              <w:keepNext/>
              <w:keepLines/>
              <w:tabs>
                <w:tab w:val="left" w:pos="1170"/>
              </w:tabs>
              <w:autoSpaceDE w:val="0"/>
              <w:autoSpaceDN w:val="0"/>
              <w:adjustRightInd w:val="0"/>
              <w:ind w:left="1152" w:hanging="432"/>
              <w:rPr>
                <w:snapToGrid w:val="0"/>
              </w:rPr>
            </w:pPr>
            <w:r>
              <w:rPr>
                <w:snapToGrid w:val="0"/>
              </w:rPr>
              <w:t>ii. No more than 12.5% Types 25, 27, 29, and 30, where the primary coarse aggregate specified in the mix design is designated as a “(G)”, “(M)”, or “(T)” type aggregate in the cell entitled “Product Description and Designation Type” on DSM #3.05.25; or</w:t>
            </w:r>
          </w:p>
          <w:p w14:paraId="29F043B6" w14:textId="77777777" w:rsidR="005E6DC4" w:rsidRDefault="005E6DC4" w:rsidP="007152AF">
            <w:pPr>
              <w:keepNext/>
              <w:keepLines/>
              <w:tabs>
                <w:tab w:val="left" w:pos="1170"/>
              </w:tabs>
              <w:autoSpaceDE w:val="0"/>
              <w:autoSpaceDN w:val="0"/>
              <w:adjustRightInd w:val="0"/>
              <w:spacing w:after="60"/>
              <w:ind w:left="1152" w:hanging="432"/>
            </w:pPr>
            <w:r>
              <w:rPr>
                <w:snapToGrid w:val="0"/>
              </w:rPr>
              <w:t>iii.</w:t>
            </w:r>
            <w:r>
              <w:rPr>
                <w:snapToGrid w:val="0"/>
              </w:rPr>
              <w:tab/>
            </w:r>
            <w:r w:rsidRPr="000D1A88">
              <w:rPr>
                <w:snapToGrid w:val="0"/>
              </w:rPr>
              <w:t xml:space="preserve">Types 1, 2, 20 and 21, where the primary coarse aggregate specified in the mix design is </w:t>
            </w:r>
            <w:r>
              <w:rPr>
                <w:snapToGrid w:val="0"/>
              </w:rPr>
              <w:t>designated as a “(D)” type aggregate in the cell entitled “Product Description and Designation Type” on DSM #3.05.25, and by petrographic examination (i.e., and confirmed by insoluble residue testing, using LS-613, when the Petrographer is unsure), that the siliceous component for</w:t>
            </w:r>
            <w:r>
              <w:t xml:space="preserve"> </w:t>
            </w:r>
            <w:r>
              <w:rPr>
                <w:snapToGrid w:val="0"/>
              </w:rPr>
              <w:t>these aggregate types is determined to be at least 45%.</w:t>
            </w:r>
          </w:p>
          <w:p w14:paraId="37020321" w14:textId="77777777" w:rsidR="005E6DC4" w:rsidRPr="00C43943" w:rsidRDefault="005E6DC4" w:rsidP="007152AF">
            <w:pPr>
              <w:widowControl w:val="0"/>
              <w:spacing w:before="60" w:after="60"/>
              <w:ind w:left="360" w:hanging="360"/>
            </w:pPr>
            <w:r>
              <w:t>5</w:t>
            </w:r>
            <w:r w:rsidRPr="00C43943">
              <w:t>.</w:t>
            </w:r>
            <w:r w:rsidRPr="00C43943">
              <w:tab/>
              <w:t>Category 2 aggregates and Category 3 contaminants are listed on Table 2 of LS-609.</w:t>
            </w:r>
          </w:p>
          <w:p w14:paraId="633ED44A" w14:textId="77777777" w:rsidR="005E6DC4" w:rsidRDefault="005E6DC4" w:rsidP="007152AF">
            <w:pPr>
              <w:keepNext/>
              <w:keepLines/>
              <w:ind w:left="360" w:hanging="360"/>
              <w:rPr>
                <w:snapToGrid w:val="0"/>
              </w:rPr>
            </w:pPr>
            <w:r>
              <w:t>6</w:t>
            </w:r>
            <w:r w:rsidRPr="00C43943">
              <w:t>.</w:t>
            </w:r>
            <w:r w:rsidRPr="00C43943">
              <w:tab/>
            </w:r>
            <w:r>
              <w:rPr>
                <w:snapToGrid w:val="0"/>
              </w:rPr>
              <w:t xml:space="preserve">Where the primary coarse aggregate specified in the mix design is designated in the cell entitled “Product Description and Designation Type” on DSM #3.05.25: </w:t>
            </w:r>
          </w:p>
          <w:p w14:paraId="7C63153D" w14:textId="77777777" w:rsidR="005E6DC4" w:rsidRPr="000D1A88" w:rsidRDefault="005E6DC4" w:rsidP="007152AF">
            <w:pPr>
              <w:keepLines/>
              <w:ind w:left="720" w:hanging="360"/>
              <w:rPr>
                <w:snapToGrid w:val="0"/>
              </w:rPr>
            </w:pPr>
            <w:r>
              <w:t>a)</w:t>
            </w:r>
            <w:r>
              <w:tab/>
              <w:t>as a “(D)” type aggregate, then the % of acid insoluble residue retained on the 75µm sieve, shall be no less than 45%.</w:t>
            </w:r>
          </w:p>
          <w:p w14:paraId="0032B6C1" w14:textId="77777777" w:rsidR="005E6DC4" w:rsidRDefault="005E6DC4" w:rsidP="007152AF">
            <w:pPr>
              <w:keepLines/>
              <w:spacing w:after="60"/>
              <w:ind w:left="720" w:hanging="360"/>
            </w:pPr>
            <w:r>
              <w:t>b)</w:t>
            </w:r>
            <w:r>
              <w:tab/>
              <w:t>as a “(G)”, “(M)”, or “(T)” type aggregate, then the % of acid insoluble residue retained on the 75µm sieve, shall be no less than 90%.</w:t>
            </w:r>
          </w:p>
          <w:p w14:paraId="0B278338" w14:textId="624ED7E1" w:rsidR="005E6DC4" w:rsidRPr="00C43943" w:rsidRDefault="005E6DC4" w:rsidP="006C1B4D">
            <w:pPr>
              <w:widowControl w:val="0"/>
              <w:spacing w:before="60" w:after="60"/>
              <w:ind w:left="360" w:hanging="360"/>
            </w:pPr>
            <w:r w:rsidRPr="00C43943">
              <w:rPr>
                <w:snapToGrid w:val="0"/>
                <w:color w:val="000000"/>
              </w:rPr>
              <w:t xml:space="preserve"> </w:t>
            </w:r>
            <w:r>
              <w:rPr>
                <w:snapToGrid w:val="0"/>
                <w:color w:val="000000"/>
              </w:rPr>
              <w:t>7</w:t>
            </w:r>
            <w:r w:rsidRPr="00C43943">
              <w:rPr>
                <w:snapToGrid w:val="0"/>
                <w:color w:val="000000"/>
              </w:rPr>
              <w:t>.</w:t>
            </w:r>
            <w:r w:rsidRPr="00C43943">
              <w:rPr>
                <w:snapToGrid w:val="0"/>
                <w:color w:val="000000"/>
              </w:rPr>
              <w:tab/>
            </w:r>
            <w:r w:rsidRPr="00C43943">
              <w:rPr>
                <w:iCs/>
              </w:rPr>
              <w:t xml:space="preserve">LS-613 shall be required, when the fraction </w:t>
            </w:r>
            <w:r w:rsidRPr="00C43943">
              <w:t>retained on the 4.75 mm sieve</w:t>
            </w:r>
            <w:r w:rsidRPr="00C43943">
              <w:rPr>
                <w:iCs/>
              </w:rPr>
              <w:t xml:space="preserve"> is found to contain more than 40% Category 2 aggregates, as determined by petrographic examination, in accordance with LS-609 – Part B, and where </w:t>
            </w:r>
            <w:r>
              <w:rPr>
                <w:iCs/>
              </w:rPr>
              <w:t xml:space="preserve">the </w:t>
            </w:r>
            <w:r w:rsidRPr="00C43943">
              <w:rPr>
                <w:iCs/>
              </w:rPr>
              <w:t xml:space="preserve">Contractor has invoked referee testing. </w:t>
            </w:r>
          </w:p>
        </w:tc>
      </w:tr>
    </w:tbl>
    <w:p w14:paraId="3EF3B4D7" w14:textId="77777777" w:rsidR="00A3546F" w:rsidRPr="009C5C5F" w:rsidRDefault="00A3546F" w:rsidP="009D1EF0">
      <w:pPr>
        <w:autoSpaceDE w:val="0"/>
        <w:autoSpaceDN w:val="0"/>
        <w:adjustRightInd w:val="0"/>
        <w:jc w:val="center"/>
        <w:rPr>
          <w:b/>
          <w:bCs/>
          <w:color w:val="000000"/>
        </w:rPr>
      </w:pPr>
    </w:p>
    <w:p w14:paraId="266D6C5B" w14:textId="77777777" w:rsidR="003539F9" w:rsidRDefault="003539F9" w:rsidP="002102CF">
      <w:pPr>
        <w:keepNext/>
        <w:jc w:val="center"/>
        <w:rPr>
          <w:b/>
        </w:rPr>
      </w:pPr>
    </w:p>
    <w:p w14:paraId="4EE2A724" w14:textId="77777777" w:rsidR="002102CF" w:rsidRPr="00C936F6" w:rsidRDefault="002102CF" w:rsidP="002102CF">
      <w:pPr>
        <w:keepNext/>
        <w:jc w:val="center"/>
        <w:rPr>
          <w:b/>
        </w:rPr>
      </w:pPr>
      <w:r>
        <w:rPr>
          <w:b/>
        </w:rPr>
        <w:t>Table 6</w:t>
      </w:r>
    </w:p>
    <w:p w14:paraId="6832DFE0" w14:textId="77777777" w:rsidR="002102CF" w:rsidRPr="00C936F6" w:rsidRDefault="002102CF" w:rsidP="002102CF">
      <w:pPr>
        <w:keepNext/>
        <w:spacing w:line="276" w:lineRule="auto"/>
        <w:jc w:val="center"/>
        <w:rPr>
          <w:b/>
        </w:rPr>
      </w:pPr>
      <w:r w:rsidRPr="00C936F6">
        <w:rPr>
          <w:b/>
        </w:rPr>
        <w:t>Minimum Depth of Granular Material Over Insulation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5918"/>
        <w:gridCol w:w="2576"/>
      </w:tblGrid>
      <w:tr w:rsidR="002102CF" w:rsidRPr="005656FB" w14:paraId="70B2301C" w14:textId="77777777" w:rsidTr="008932CF">
        <w:trPr>
          <w:trHeight w:val="481"/>
          <w:jc w:val="center"/>
        </w:trPr>
        <w:tc>
          <w:tcPr>
            <w:tcW w:w="1208" w:type="dxa"/>
            <w:tcMar>
              <w:top w:w="72" w:type="dxa"/>
              <w:left w:w="72" w:type="dxa"/>
              <w:bottom w:w="72" w:type="dxa"/>
              <w:right w:w="72" w:type="dxa"/>
            </w:tcMar>
            <w:vAlign w:val="center"/>
          </w:tcPr>
          <w:p w14:paraId="02C37F60" w14:textId="77777777" w:rsidR="002102CF" w:rsidRPr="00CE2E96" w:rsidRDefault="002102CF" w:rsidP="008932CF">
            <w:pPr>
              <w:keepNext/>
              <w:jc w:val="center"/>
              <w:rPr>
                <w:b/>
              </w:rPr>
            </w:pPr>
            <w:r w:rsidRPr="00CE2E96">
              <w:rPr>
                <w:b/>
              </w:rPr>
              <w:t>Zone</w:t>
            </w:r>
          </w:p>
        </w:tc>
        <w:tc>
          <w:tcPr>
            <w:tcW w:w="5830" w:type="dxa"/>
            <w:tcMar>
              <w:top w:w="72" w:type="dxa"/>
              <w:left w:w="72" w:type="dxa"/>
              <w:bottom w:w="72" w:type="dxa"/>
              <w:right w:w="72" w:type="dxa"/>
            </w:tcMar>
            <w:vAlign w:val="center"/>
          </w:tcPr>
          <w:p w14:paraId="20FA480A" w14:textId="77777777" w:rsidR="002102CF" w:rsidRPr="00CE2E96" w:rsidRDefault="002102CF" w:rsidP="008932CF">
            <w:pPr>
              <w:keepNext/>
              <w:jc w:val="center"/>
              <w:rPr>
                <w:b/>
              </w:rPr>
            </w:pPr>
            <w:r w:rsidRPr="00CE2E96">
              <w:rPr>
                <w:b/>
              </w:rPr>
              <w:t>Geographic Area</w:t>
            </w:r>
          </w:p>
        </w:tc>
        <w:tc>
          <w:tcPr>
            <w:tcW w:w="2538" w:type="dxa"/>
            <w:tcMar>
              <w:top w:w="72" w:type="dxa"/>
              <w:left w:w="72" w:type="dxa"/>
              <w:bottom w:w="72" w:type="dxa"/>
              <w:right w:w="72" w:type="dxa"/>
            </w:tcMar>
            <w:vAlign w:val="center"/>
          </w:tcPr>
          <w:p w14:paraId="3CAA6A06" w14:textId="77777777" w:rsidR="002102CF" w:rsidRPr="00CE2E96" w:rsidDel="00BB5C89" w:rsidRDefault="002102CF" w:rsidP="008932CF">
            <w:pPr>
              <w:keepNext/>
              <w:jc w:val="center"/>
              <w:rPr>
                <w:b/>
              </w:rPr>
            </w:pPr>
            <w:r w:rsidRPr="00CE2E96">
              <w:rPr>
                <w:b/>
              </w:rPr>
              <w:t>Minimum Granular Thickness (mm)</w:t>
            </w:r>
          </w:p>
        </w:tc>
      </w:tr>
      <w:tr w:rsidR="002102CF" w:rsidRPr="005656FB" w14:paraId="53AC705A" w14:textId="77777777" w:rsidTr="008932CF">
        <w:trPr>
          <w:jc w:val="center"/>
        </w:trPr>
        <w:tc>
          <w:tcPr>
            <w:tcW w:w="1208" w:type="dxa"/>
            <w:tcMar>
              <w:top w:w="72" w:type="dxa"/>
              <w:left w:w="72" w:type="dxa"/>
              <w:bottom w:w="72" w:type="dxa"/>
              <w:right w:w="72" w:type="dxa"/>
            </w:tcMar>
            <w:vAlign w:val="center"/>
          </w:tcPr>
          <w:p w14:paraId="7EEC8A65" w14:textId="77777777" w:rsidR="002102CF" w:rsidRPr="00D62BA1" w:rsidRDefault="002102CF" w:rsidP="008932CF">
            <w:pPr>
              <w:keepNext/>
              <w:jc w:val="center"/>
            </w:pPr>
            <w:r w:rsidRPr="00D62BA1">
              <w:t>A</w:t>
            </w:r>
          </w:p>
        </w:tc>
        <w:tc>
          <w:tcPr>
            <w:tcW w:w="5830" w:type="dxa"/>
            <w:tcMar>
              <w:top w:w="72" w:type="dxa"/>
              <w:left w:w="72" w:type="dxa"/>
              <w:bottom w:w="72" w:type="dxa"/>
              <w:right w:w="72" w:type="dxa"/>
            </w:tcMar>
            <w:vAlign w:val="center"/>
          </w:tcPr>
          <w:p w14:paraId="53863801" w14:textId="77777777" w:rsidR="002102CF" w:rsidRPr="00D62BA1" w:rsidRDefault="002102CF" w:rsidP="008932CF">
            <w:pPr>
              <w:keepNext/>
              <w:jc w:val="left"/>
            </w:pPr>
            <w:r w:rsidRPr="00D62BA1">
              <w:t xml:space="preserve">South of a line drawn from Quebec at Arnprior to Highway 41 at </w:t>
            </w:r>
            <w:proofErr w:type="spellStart"/>
            <w:r w:rsidRPr="00D62BA1">
              <w:t>Kaladar</w:t>
            </w:r>
            <w:proofErr w:type="spellEnd"/>
            <w:r w:rsidRPr="00D62BA1">
              <w:t xml:space="preserve"> to Highway 62 at Bannockburn to Highway 28 at </w:t>
            </w:r>
            <w:proofErr w:type="spellStart"/>
            <w:r w:rsidRPr="00D62BA1">
              <w:t>Woodview</w:t>
            </w:r>
            <w:proofErr w:type="spellEnd"/>
            <w:r w:rsidRPr="00D62BA1">
              <w:t xml:space="preserve"> to Highway 35 at Rosedale to Highway 12 at </w:t>
            </w:r>
            <w:proofErr w:type="spellStart"/>
            <w:r w:rsidRPr="00D62BA1">
              <w:t>Brechin</w:t>
            </w:r>
            <w:proofErr w:type="spellEnd"/>
            <w:r w:rsidRPr="00D62BA1">
              <w:t xml:space="preserve">, along the south side of Highway 12 to </w:t>
            </w:r>
            <w:proofErr w:type="spellStart"/>
            <w:r w:rsidRPr="00D62BA1">
              <w:t>Waubaushene</w:t>
            </w:r>
            <w:proofErr w:type="spellEnd"/>
            <w:r w:rsidRPr="00D62BA1">
              <w:t>, along the shore of Georgian Bay to Tobermory, and along the shore of Lake Huron to Sarnia</w:t>
            </w:r>
          </w:p>
        </w:tc>
        <w:tc>
          <w:tcPr>
            <w:tcW w:w="2538" w:type="dxa"/>
            <w:tcMar>
              <w:top w:w="72" w:type="dxa"/>
              <w:left w:w="72" w:type="dxa"/>
              <w:bottom w:w="72" w:type="dxa"/>
              <w:right w:w="72" w:type="dxa"/>
            </w:tcMar>
            <w:vAlign w:val="center"/>
          </w:tcPr>
          <w:p w14:paraId="5F1F6D2E" w14:textId="77777777" w:rsidR="002102CF" w:rsidRPr="00D62BA1" w:rsidRDefault="002102CF" w:rsidP="008932CF">
            <w:pPr>
              <w:keepNext/>
              <w:jc w:val="center"/>
            </w:pPr>
            <w:r w:rsidRPr="00D62BA1">
              <w:t>400</w:t>
            </w:r>
          </w:p>
        </w:tc>
      </w:tr>
      <w:tr w:rsidR="002102CF" w:rsidRPr="005656FB" w14:paraId="4957FB06" w14:textId="77777777" w:rsidTr="008932CF">
        <w:trPr>
          <w:jc w:val="center"/>
        </w:trPr>
        <w:tc>
          <w:tcPr>
            <w:tcW w:w="1208" w:type="dxa"/>
            <w:tcMar>
              <w:top w:w="72" w:type="dxa"/>
              <w:left w:w="72" w:type="dxa"/>
              <w:bottom w:w="72" w:type="dxa"/>
              <w:right w:w="72" w:type="dxa"/>
            </w:tcMar>
            <w:vAlign w:val="center"/>
          </w:tcPr>
          <w:p w14:paraId="195F0317" w14:textId="77777777" w:rsidR="002102CF" w:rsidRPr="00D62BA1" w:rsidRDefault="002102CF" w:rsidP="008932CF">
            <w:pPr>
              <w:keepNext/>
              <w:jc w:val="center"/>
            </w:pPr>
            <w:r w:rsidRPr="00D62BA1">
              <w:t>B</w:t>
            </w:r>
          </w:p>
        </w:tc>
        <w:tc>
          <w:tcPr>
            <w:tcW w:w="5830" w:type="dxa"/>
            <w:tcMar>
              <w:top w:w="72" w:type="dxa"/>
              <w:left w:w="72" w:type="dxa"/>
              <w:bottom w:w="72" w:type="dxa"/>
              <w:right w:w="72" w:type="dxa"/>
            </w:tcMar>
            <w:vAlign w:val="center"/>
          </w:tcPr>
          <w:p w14:paraId="6D064D63" w14:textId="77777777" w:rsidR="002102CF" w:rsidRPr="00D62BA1" w:rsidRDefault="002102CF" w:rsidP="008932CF">
            <w:pPr>
              <w:keepNext/>
              <w:jc w:val="left"/>
            </w:pPr>
            <w:r w:rsidRPr="00D62BA1">
              <w:t>Between Zone A and Zone C</w:t>
            </w:r>
          </w:p>
        </w:tc>
        <w:tc>
          <w:tcPr>
            <w:tcW w:w="2538" w:type="dxa"/>
            <w:tcMar>
              <w:top w:w="72" w:type="dxa"/>
              <w:left w:w="72" w:type="dxa"/>
              <w:bottom w:w="72" w:type="dxa"/>
              <w:right w:w="72" w:type="dxa"/>
            </w:tcMar>
            <w:vAlign w:val="center"/>
          </w:tcPr>
          <w:p w14:paraId="25D3CC79" w14:textId="77777777" w:rsidR="002102CF" w:rsidRPr="00D62BA1" w:rsidRDefault="002102CF" w:rsidP="008932CF">
            <w:pPr>
              <w:keepNext/>
              <w:jc w:val="center"/>
            </w:pPr>
            <w:r w:rsidRPr="00D62BA1">
              <w:t>500</w:t>
            </w:r>
          </w:p>
        </w:tc>
      </w:tr>
      <w:tr w:rsidR="002102CF" w:rsidRPr="005656FB" w14:paraId="010FC28E" w14:textId="77777777" w:rsidTr="008932CF">
        <w:trPr>
          <w:jc w:val="center"/>
        </w:trPr>
        <w:tc>
          <w:tcPr>
            <w:tcW w:w="1208" w:type="dxa"/>
            <w:tcMar>
              <w:top w:w="72" w:type="dxa"/>
              <w:left w:w="72" w:type="dxa"/>
              <w:bottom w:w="72" w:type="dxa"/>
              <w:right w:w="72" w:type="dxa"/>
            </w:tcMar>
            <w:vAlign w:val="center"/>
          </w:tcPr>
          <w:p w14:paraId="4F45F071" w14:textId="77777777" w:rsidR="002102CF" w:rsidRPr="00D62BA1" w:rsidRDefault="002102CF" w:rsidP="008932CF">
            <w:pPr>
              <w:keepNext/>
              <w:jc w:val="center"/>
            </w:pPr>
            <w:r w:rsidRPr="00D62BA1">
              <w:t>C</w:t>
            </w:r>
          </w:p>
        </w:tc>
        <w:tc>
          <w:tcPr>
            <w:tcW w:w="5830" w:type="dxa"/>
            <w:tcMar>
              <w:top w:w="72" w:type="dxa"/>
              <w:left w:w="72" w:type="dxa"/>
              <w:bottom w:w="72" w:type="dxa"/>
              <w:right w:w="72" w:type="dxa"/>
            </w:tcMar>
            <w:vAlign w:val="center"/>
          </w:tcPr>
          <w:p w14:paraId="49260208" w14:textId="77777777" w:rsidR="002102CF" w:rsidRPr="00D62BA1" w:rsidRDefault="002102CF" w:rsidP="008932CF">
            <w:pPr>
              <w:keepNext/>
              <w:jc w:val="left"/>
            </w:pPr>
            <w:r w:rsidRPr="00D62BA1">
              <w:t>Between Zone D and a line drawn along the north side of Highway 17 from Mattawa to the Highway 17/144 interchange, to Highway 108 at Elliott Lake, to the Highway 129/554 intersection, to Highway 556 at Glendale, and to the Highway 17/552 intersection</w:t>
            </w:r>
          </w:p>
        </w:tc>
        <w:tc>
          <w:tcPr>
            <w:tcW w:w="2538" w:type="dxa"/>
            <w:tcMar>
              <w:top w:w="72" w:type="dxa"/>
              <w:left w:w="72" w:type="dxa"/>
              <w:bottom w:w="72" w:type="dxa"/>
              <w:right w:w="72" w:type="dxa"/>
            </w:tcMar>
            <w:vAlign w:val="center"/>
          </w:tcPr>
          <w:p w14:paraId="5228C4B9" w14:textId="77777777" w:rsidR="002102CF" w:rsidRPr="00D62BA1" w:rsidRDefault="002102CF" w:rsidP="008932CF">
            <w:pPr>
              <w:keepNext/>
              <w:jc w:val="center"/>
            </w:pPr>
            <w:r w:rsidRPr="00D62BA1">
              <w:t>600</w:t>
            </w:r>
          </w:p>
        </w:tc>
      </w:tr>
      <w:tr w:rsidR="002102CF" w:rsidRPr="005656FB" w14:paraId="52D0F591" w14:textId="77777777" w:rsidTr="008932CF">
        <w:trPr>
          <w:jc w:val="center"/>
        </w:trPr>
        <w:tc>
          <w:tcPr>
            <w:tcW w:w="1208" w:type="dxa"/>
            <w:tcMar>
              <w:top w:w="72" w:type="dxa"/>
              <w:left w:w="72" w:type="dxa"/>
              <w:bottom w:w="72" w:type="dxa"/>
              <w:right w:w="72" w:type="dxa"/>
            </w:tcMar>
            <w:vAlign w:val="center"/>
          </w:tcPr>
          <w:p w14:paraId="54A770CA" w14:textId="77777777" w:rsidR="002102CF" w:rsidRPr="00D62BA1" w:rsidRDefault="002102CF" w:rsidP="008932CF">
            <w:pPr>
              <w:keepNext/>
              <w:jc w:val="center"/>
            </w:pPr>
            <w:r w:rsidRPr="00D62BA1">
              <w:t>D</w:t>
            </w:r>
          </w:p>
        </w:tc>
        <w:tc>
          <w:tcPr>
            <w:tcW w:w="5830" w:type="dxa"/>
            <w:tcMar>
              <w:top w:w="72" w:type="dxa"/>
              <w:left w:w="72" w:type="dxa"/>
              <w:bottom w:w="72" w:type="dxa"/>
              <w:right w:w="72" w:type="dxa"/>
            </w:tcMar>
            <w:vAlign w:val="center"/>
          </w:tcPr>
          <w:p w14:paraId="369EDFDC" w14:textId="77777777" w:rsidR="002102CF" w:rsidRPr="00D62BA1" w:rsidRDefault="002102CF" w:rsidP="008932CF">
            <w:pPr>
              <w:keepNext/>
              <w:jc w:val="left"/>
            </w:pPr>
            <w:r w:rsidRPr="00D62BA1">
              <w:t xml:space="preserve">North of a line drawn along the north side of Highway 66 from Quebec to </w:t>
            </w:r>
            <w:proofErr w:type="spellStart"/>
            <w:r w:rsidRPr="00D62BA1">
              <w:t>Kenogami</w:t>
            </w:r>
            <w:proofErr w:type="spellEnd"/>
            <w:r w:rsidRPr="00D62BA1">
              <w:t xml:space="preserve"> Lake, from </w:t>
            </w:r>
            <w:proofErr w:type="spellStart"/>
            <w:r w:rsidRPr="00D62BA1">
              <w:t>Kenogami</w:t>
            </w:r>
            <w:proofErr w:type="spellEnd"/>
            <w:r w:rsidRPr="00D62BA1">
              <w:t xml:space="preserve"> Lake to </w:t>
            </w:r>
            <w:proofErr w:type="spellStart"/>
            <w:r w:rsidRPr="00D62BA1">
              <w:t>Chapleau</w:t>
            </w:r>
            <w:proofErr w:type="spellEnd"/>
            <w:r w:rsidRPr="00D62BA1">
              <w:t>, along the north side of Highway 101 to Wawa, along the shore of Lake Superior to Nipigon, from Nipigon to Dryden, and along the north side of Highway 17 from Dryden to Manitoba</w:t>
            </w:r>
          </w:p>
        </w:tc>
        <w:tc>
          <w:tcPr>
            <w:tcW w:w="2538" w:type="dxa"/>
            <w:tcMar>
              <w:top w:w="72" w:type="dxa"/>
              <w:left w:w="72" w:type="dxa"/>
              <w:bottom w:w="72" w:type="dxa"/>
              <w:right w:w="72" w:type="dxa"/>
            </w:tcMar>
            <w:vAlign w:val="center"/>
          </w:tcPr>
          <w:p w14:paraId="07FEBE23" w14:textId="77777777" w:rsidR="002102CF" w:rsidRPr="00D62BA1" w:rsidRDefault="002102CF" w:rsidP="008932CF">
            <w:pPr>
              <w:keepNext/>
              <w:jc w:val="center"/>
            </w:pPr>
            <w:r w:rsidRPr="00D62BA1">
              <w:t>700</w:t>
            </w:r>
          </w:p>
        </w:tc>
      </w:tr>
    </w:tbl>
    <w:p w14:paraId="3569A600" w14:textId="77777777" w:rsidR="002102CF" w:rsidRDefault="002102CF" w:rsidP="002102CF">
      <w:pPr>
        <w:jc w:val="center"/>
      </w:pPr>
    </w:p>
    <w:p w14:paraId="31121E2D" w14:textId="77777777" w:rsidR="003B330E" w:rsidRPr="00F7779C" w:rsidRDefault="003B330E" w:rsidP="002102CF">
      <w:pPr>
        <w:jc w:val="center"/>
      </w:pPr>
    </w:p>
    <w:p w14:paraId="1F1C6576" w14:textId="77777777" w:rsidR="003B330E" w:rsidRPr="00C936F6" w:rsidRDefault="003B330E" w:rsidP="003B330E">
      <w:pPr>
        <w:keepNext/>
        <w:jc w:val="center"/>
        <w:rPr>
          <w:b/>
        </w:rPr>
      </w:pPr>
      <w:r>
        <w:rPr>
          <w:b/>
        </w:rPr>
        <w:lastRenderedPageBreak/>
        <w:t>Table 7</w:t>
      </w:r>
    </w:p>
    <w:p w14:paraId="1F6D33CA" w14:textId="77777777" w:rsidR="003B330E" w:rsidRPr="00C936F6" w:rsidRDefault="003B330E" w:rsidP="003B330E">
      <w:pPr>
        <w:keepNext/>
        <w:spacing w:line="276" w:lineRule="auto"/>
        <w:jc w:val="center"/>
        <w:rPr>
          <w:b/>
        </w:rPr>
      </w:pPr>
      <w:r w:rsidRPr="00C936F6">
        <w:rPr>
          <w:b/>
        </w:rPr>
        <w:t>Sample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B330E" w:rsidRPr="005656FB" w14:paraId="5007041E" w14:textId="77777777" w:rsidTr="007A3AA9">
        <w:trPr>
          <w:trHeight w:val="375"/>
        </w:trPr>
        <w:tc>
          <w:tcPr>
            <w:tcW w:w="4788" w:type="dxa"/>
            <w:shd w:val="clear" w:color="auto" w:fill="auto"/>
            <w:tcMar>
              <w:top w:w="72" w:type="dxa"/>
              <w:left w:w="72" w:type="dxa"/>
              <w:bottom w:w="72" w:type="dxa"/>
              <w:right w:w="72" w:type="dxa"/>
            </w:tcMar>
            <w:vAlign w:val="center"/>
          </w:tcPr>
          <w:p w14:paraId="3B6890A5" w14:textId="77777777" w:rsidR="003B330E" w:rsidRPr="00D62BA1" w:rsidRDefault="003B330E" w:rsidP="007A3AA9">
            <w:pPr>
              <w:keepNext/>
              <w:jc w:val="center"/>
              <w:rPr>
                <w:b/>
              </w:rPr>
            </w:pPr>
            <w:r w:rsidRPr="00D62BA1">
              <w:rPr>
                <w:b/>
              </w:rPr>
              <w:t>Material</w:t>
            </w:r>
          </w:p>
        </w:tc>
        <w:tc>
          <w:tcPr>
            <w:tcW w:w="4788" w:type="dxa"/>
            <w:shd w:val="clear" w:color="auto" w:fill="auto"/>
            <w:tcMar>
              <w:top w:w="72" w:type="dxa"/>
              <w:left w:w="72" w:type="dxa"/>
              <w:bottom w:w="72" w:type="dxa"/>
              <w:right w:w="72" w:type="dxa"/>
            </w:tcMar>
            <w:vAlign w:val="center"/>
          </w:tcPr>
          <w:p w14:paraId="3581CFA0" w14:textId="77777777" w:rsidR="003B330E" w:rsidRPr="00D62BA1" w:rsidRDefault="003B330E" w:rsidP="007A3AA9">
            <w:pPr>
              <w:keepNext/>
              <w:jc w:val="center"/>
              <w:rPr>
                <w:b/>
              </w:rPr>
            </w:pPr>
            <w:r w:rsidRPr="00D62BA1">
              <w:rPr>
                <w:b/>
              </w:rPr>
              <w:t>Minimum Mass of Field Samples, kg</w:t>
            </w:r>
            <w:r w:rsidRPr="00D62BA1">
              <w:t xml:space="preserve"> (Note 1)</w:t>
            </w:r>
          </w:p>
        </w:tc>
      </w:tr>
      <w:tr w:rsidR="0078385F" w:rsidRPr="005656FB" w14:paraId="38026EB8" w14:textId="77777777" w:rsidTr="007A3AA9">
        <w:trPr>
          <w:trHeight w:val="375"/>
        </w:trPr>
        <w:tc>
          <w:tcPr>
            <w:tcW w:w="4788" w:type="dxa"/>
            <w:shd w:val="clear" w:color="auto" w:fill="auto"/>
            <w:tcMar>
              <w:top w:w="72" w:type="dxa"/>
              <w:left w:w="72" w:type="dxa"/>
              <w:bottom w:w="72" w:type="dxa"/>
              <w:right w:w="72" w:type="dxa"/>
            </w:tcMar>
            <w:vAlign w:val="center"/>
          </w:tcPr>
          <w:p w14:paraId="3835C851" w14:textId="77777777" w:rsidR="0078385F" w:rsidRPr="00D62BA1" w:rsidRDefault="0078385F" w:rsidP="007A3AA9">
            <w:pPr>
              <w:keepNext/>
              <w:jc w:val="center"/>
            </w:pPr>
            <w:r>
              <w:t>Drainage Layer</w:t>
            </w:r>
          </w:p>
        </w:tc>
        <w:tc>
          <w:tcPr>
            <w:tcW w:w="4788" w:type="dxa"/>
            <w:shd w:val="clear" w:color="auto" w:fill="auto"/>
            <w:tcMar>
              <w:top w:w="72" w:type="dxa"/>
              <w:left w:w="72" w:type="dxa"/>
              <w:bottom w:w="72" w:type="dxa"/>
              <w:right w:w="72" w:type="dxa"/>
            </w:tcMar>
            <w:vAlign w:val="center"/>
          </w:tcPr>
          <w:p w14:paraId="0252A7F7" w14:textId="77777777" w:rsidR="0078385F" w:rsidRPr="00D62BA1" w:rsidRDefault="0078385F" w:rsidP="007A3AA9">
            <w:pPr>
              <w:keepNext/>
              <w:jc w:val="center"/>
            </w:pPr>
            <w:r>
              <w:t>25</w:t>
            </w:r>
          </w:p>
        </w:tc>
      </w:tr>
      <w:tr w:rsidR="003B330E" w:rsidRPr="005656FB" w14:paraId="62DC58CB" w14:textId="77777777" w:rsidTr="007A3AA9">
        <w:trPr>
          <w:trHeight w:val="375"/>
        </w:trPr>
        <w:tc>
          <w:tcPr>
            <w:tcW w:w="4788" w:type="dxa"/>
            <w:shd w:val="clear" w:color="auto" w:fill="auto"/>
            <w:tcMar>
              <w:top w:w="72" w:type="dxa"/>
              <w:left w:w="72" w:type="dxa"/>
              <w:bottom w:w="72" w:type="dxa"/>
              <w:right w:w="72" w:type="dxa"/>
            </w:tcMar>
            <w:vAlign w:val="center"/>
          </w:tcPr>
          <w:p w14:paraId="505E6754" w14:textId="77777777" w:rsidR="003B330E" w:rsidRPr="00D62BA1" w:rsidRDefault="003B330E" w:rsidP="007A3AA9">
            <w:pPr>
              <w:keepNext/>
              <w:jc w:val="center"/>
            </w:pPr>
            <w:r w:rsidRPr="00D62BA1">
              <w:t>Granular Base</w:t>
            </w:r>
          </w:p>
        </w:tc>
        <w:tc>
          <w:tcPr>
            <w:tcW w:w="4788" w:type="dxa"/>
            <w:shd w:val="clear" w:color="auto" w:fill="auto"/>
            <w:tcMar>
              <w:top w:w="72" w:type="dxa"/>
              <w:left w:w="72" w:type="dxa"/>
              <w:bottom w:w="72" w:type="dxa"/>
              <w:right w:w="72" w:type="dxa"/>
            </w:tcMar>
            <w:vAlign w:val="center"/>
          </w:tcPr>
          <w:p w14:paraId="50AEF43B" w14:textId="77777777" w:rsidR="003B330E" w:rsidRPr="00D62BA1" w:rsidRDefault="003B330E" w:rsidP="007A3AA9">
            <w:pPr>
              <w:keepNext/>
              <w:jc w:val="center"/>
            </w:pPr>
            <w:r w:rsidRPr="00D62BA1">
              <w:t>25</w:t>
            </w:r>
          </w:p>
        </w:tc>
      </w:tr>
      <w:tr w:rsidR="003B330E" w:rsidRPr="005656FB" w14:paraId="12CE4F80" w14:textId="77777777" w:rsidTr="007A3AA9">
        <w:trPr>
          <w:trHeight w:val="375"/>
        </w:trPr>
        <w:tc>
          <w:tcPr>
            <w:tcW w:w="4788" w:type="dxa"/>
            <w:shd w:val="clear" w:color="auto" w:fill="auto"/>
            <w:tcMar>
              <w:top w:w="72" w:type="dxa"/>
              <w:left w:w="72" w:type="dxa"/>
              <w:bottom w:w="72" w:type="dxa"/>
              <w:right w:w="72" w:type="dxa"/>
            </w:tcMar>
            <w:vAlign w:val="center"/>
          </w:tcPr>
          <w:p w14:paraId="3A474A06" w14:textId="77777777" w:rsidR="003B330E" w:rsidRPr="00D62BA1" w:rsidRDefault="003B330E" w:rsidP="007A3AA9">
            <w:pPr>
              <w:keepNext/>
              <w:jc w:val="center"/>
            </w:pPr>
            <w:r w:rsidRPr="00D62BA1">
              <w:t>Granular Subbase</w:t>
            </w:r>
          </w:p>
        </w:tc>
        <w:tc>
          <w:tcPr>
            <w:tcW w:w="4788" w:type="dxa"/>
            <w:shd w:val="clear" w:color="auto" w:fill="auto"/>
            <w:tcMar>
              <w:top w:w="72" w:type="dxa"/>
              <w:left w:w="72" w:type="dxa"/>
              <w:bottom w:w="72" w:type="dxa"/>
              <w:right w:w="72" w:type="dxa"/>
            </w:tcMar>
            <w:vAlign w:val="center"/>
          </w:tcPr>
          <w:p w14:paraId="5BEF9FB2" w14:textId="77777777" w:rsidR="003B330E" w:rsidRPr="00D62BA1" w:rsidRDefault="003B330E" w:rsidP="007A3AA9">
            <w:pPr>
              <w:keepNext/>
              <w:jc w:val="center"/>
            </w:pPr>
            <w:r w:rsidRPr="00D62BA1">
              <w:t>50</w:t>
            </w:r>
          </w:p>
        </w:tc>
      </w:tr>
      <w:tr w:rsidR="003B330E" w:rsidRPr="005656FB" w14:paraId="15348589" w14:textId="77777777" w:rsidTr="007A3AA9">
        <w:trPr>
          <w:trHeight w:val="375"/>
        </w:trPr>
        <w:tc>
          <w:tcPr>
            <w:tcW w:w="4788" w:type="dxa"/>
            <w:shd w:val="clear" w:color="auto" w:fill="auto"/>
            <w:tcMar>
              <w:top w:w="72" w:type="dxa"/>
              <w:left w:w="72" w:type="dxa"/>
              <w:bottom w:w="72" w:type="dxa"/>
              <w:right w:w="72" w:type="dxa"/>
            </w:tcMar>
            <w:vAlign w:val="center"/>
          </w:tcPr>
          <w:p w14:paraId="0FCCA131" w14:textId="77777777" w:rsidR="003B330E" w:rsidRPr="00D62BA1" w:rsidRDefault="003B330E" w:rsidP="007A3AA9">
            <w:pPr>
              <w:keepNext/>
              <w:jc w:val="center"/>
            </w:pPr>
            <w:r>
              <w:t>Concrete</w:t>
            </w:r>
            <w:r w:rsidRPr="00D62BA1">
              <w:t xml:space="preserve"> Coarse Aggregate</w:t>
            </w:r>
          </w:p>
        </w:tc>
        <w:tc>
          <w:tcPr>
            <w:tcW w:w="4788" w:type="dxa"/>
            <w:shd w:val="clear" w:color="auto" w:fill="auto"/>
            <w:tcMar>
              <w:top w:w="72" w:type="dxa"/>
              <w:left w:w="72" w:type="dxa"/>
              <w:bottom w:w="72" w:type="dxa"/>
              <w:right w:w="72" w:type="dxa"/>
            </w:tcMar>
            <w:vAlign w:val="center"/>
          </w:tcPr>
          <w:p w14:paraId="3850976A" w14:textId="77777777" w:rsidR="00EA56F4" w:rsidRDefault="003B330E" w:rsidP="007A3AA9">
            <w:pPr>
              <w:keepNext/>
              <w:jc w:val="center"/>
            </w:pPr>
            <w:r w:rsidRPr="00D62BA1">
              <w:t>25</w:t>
            </w:r>
          </w:p>
          <w:p w14:paraId="06CD8358" w14:textId="77777777" w:rsidR="003B330E" w:rsidRPr="00D62BA1" w:rsidRDefault="007152AF" w:rsidP="007A3AA9">
            <w:pPr>
              <w:keepNext/>
              <w:jc w:val="center"/>
            </w:pPr>
            <w:r>
              <w:t>50</w:t>
            </w:r>
            <w:r w:rsidR="00EA56F4">
              <w:t xml:space="preserve"> for 37.5 mm Coarse Aggregate</w:t>
            </w:r>
          </w:p>
        </w:tc>
      </w:tr>
      <w:tr w:rsidR="003B330E" w:rsidRPr="005656FB" w14:paraId="6BF10DD5" w14:textId="77777777" w:rsidTr="007A3AA9">
        <w:trPr>
          <w:trHeight w:val="375"/>
        </w:trPr>
        <w:tc>
          <w:tcPr>
            <w:tcW w:w="4788" w:type="dxa"/>
            <w:shd w:val="clear" w:color="auto" w:fill="auto"/>
            <w:tcMar>
              <w:top w:w="72" w:type="dxa"/>
              <w:left w:w="72" w:type="dxa"/>
              <w:bottom w:w="72" w:type="dxa"/>
              <w:right w:w="72" w:type="dxa"/>
            </w:tcMar>
            <w:vAlign w:val="center"/>
          </w:tcPr>
          <w:p w14:paraId="1AF3A5F3" w14:textId="77777777" w:rsidR="003B330E" w:rsidRPr="00D62BA1" w:rsidRDefault="003B330E" w:rsidP="007A3AA9">
            <w:pPr>
              <w:keepNext/>
              <w:jc w:val="center"/>
            </w:pPr>
            <w:r>
              <w:t>Concrete</w:t>
            </w:r>
            <w:r w:rsidRPr="00D62BA1">
              <w:t xml:space="preserve"> Fine Aggregate</w:t>
            </w:r>
          </w:p>
        </w:tc>
        <w:tc>
          <w:tcPr>
            <w:tcW w:w="4788" w:type="dxa"/>
            <w:shd w:val="clear" w:color="auto" w:fill="auto"/>
            <w:tcMar>
              <w:top w:w="72" w:type="dxa"/>
              <w:left w:w="72" w:type="dxa"/>
              <w:bottom w:w="72" w:type="dxa"/>
              <w:right w:w="72" w:type="dxa"/>
            </w:tcMar>
            <w:vAlign w:val="center"/>
          </w:tcPr>
          <w:p w14:paraId="10321234" w14:textId="77777777" w:rsidR="003B330E" w:rsidRPr="00D62BA1" w:rsidRDefault="003B330E" w:rsidP="007A3AA9">
            <w:pPr>
              <w:keepNext/>
              <w:jc w:val="center"/>
            </w:pPr>
            <w:r w:rsidRPr="00D62BA1">
              <w:t>15</w:t>
            </w:r>
          </w:p>
        </w:tc>
      </w:tr>
      <w:tr w:rsidR="003B330E" w:rsidRPr="005656FB" w14:paraId="7EAB941B" w14:textId="77777777" w:rsidTr="007A3AA9">
        <w:trPr>
          <w:trHeight w:val="375"/>
        </w:trPr>
        <w:tc>
          <w:tcPr>
            <w:tcW w:w="4788" w:type="dxa"/>
            <w:shd w:val="clear" w:color="auto" w:fill="auto"/>
            <w:tcMar>
              <w:top w:w="72" w:type="dxa"/>
              <w:left w:w="72" w:type="dxa"/>
              <w:bottom w:w="72" w:type="dxa"/>
              <w:right w:w="72" w:type="dxa"/>
            </w:tcMar>
            <w:vAlign w:val="center"/>
          </w:tcPr>
          <w:p w14:paraId="19ACA662" w14:textId="77777777" w:rsidR="003B330E" w:rsidRPr="00D62BA1" w:rsidRDefault="003B330E" w:rsidP="007A3AA9">
            <w:pPr>
              <w:keepNext/>
              <w:jc w:val="center"/>
            </w:pPr>
            <w:r>
              <w:t>Concrete</w:t>
            </w:r>
          </w:p>
        </w:tc>
        <w:tc>
          <w:tcPr>
            <w:tcW w:w="4788" w:type="dxa"/>
            <w:shd w:val="clear" w:color="auto" w:fill="auto"/>
            <w:tcMar>
              <w:top w:w="72" w:type="dxa"/>
              <w:left w:w="72" w:type="dxa"/>
              <w:bottom w:w="72" w:type="dxa"/>
              <w:right w:w="72" w:type="dxa"/>
            </w:tcMar>
            <w:vAlign w:val="center"/>
          </w:tcPr>
          <w:p w14:paraId="0F77B6C6" w14:textId="77777777" w:rsidR="003B330E" w:rsidRPr="00D62BA1" w:rsidRDefault="003B330E" w:rsidP="007A3AA9">
            <w:pPr>
              <w:keepNext/>
              <w:jc w:val="center"/>
            </w:pPr>
            <w:r w:rsidRPr="00D62BA1">
              <w:t>30</w:t>
            </w:r>
          </w:p>
        </w:tc>
      </w:tr>
      <w:tr w:rsidR="00CA631E" w:rsidRPr="005656FB" w14:paraId="716FDB4C" w14:textId="77777777" w:rsidTr="007A3AA9">
        <w:trPr>
          <w:trHeight w:val="375"/>
        </w:trPr>
        <w:tc>
          <w:tcPr>
            <w:tcW w:w="4788" w:type="dxa"/>
            <w:shd w:val="clear" w:color="auto" w:fill="auto"/>
            <w:tcMar>
              <w:top w:w="72" w:type="dxa"/>
              <w:left w:w="72" w:type="dxa"/>
              <w:bottom w:w="72" w:type="dxa"/>
              <w:right w:w="72" w:type="dxa"/>
            </w:tcMar>
            <w:vAlign w:val="center"/>
          </w:tcPr>
          <w:p w14:paraId="175DC945" w14:textId="77777777" w:rsidR="00CA631E" w:rsidRDefault="00CA631E" w:rsidP="00393E4B">
            <w:pPr>
              <w:keepNext/>
              <w:jc w:val="center"/>
            </w:pPr>
            <w:r>
              <w:t>Hot Mix</w:t>
            </w:r>
            <w:r w:rsidR="007C746F">
              <w:t xml:space="preserve"> Coarse Aggregate</w:t>
            </w:r>
          </w:p>
        </w:tc>
        <w:tc>
          <w:tcPr>
            <w:tcW w:w="4788" w:type="dxa"/>
            <w:shd w:val="clear" w:color="auto" w:fill="auto"/>
            <w:tcMar>
              <w:top w:w="72" w:type="dxa"/>
              <w:left w:w="72" w:type="dxa"/>
              <w:bottom w:w="72" w:type="dxa"/>
              <w:right w:w="72" w:type="dxa"/>
            </w:tcMar>
            <w:vAlign w:val="center"/>
          </w:tcPr>
          <w:p w14:paraId="03FF207B" w14:textId="77777777" w:rsidR="00CA631E" w:rsidRDefault="00CA631E" w:rsidP="007A3AA9">
            <w:pPr>
              <w:keepNext/>
              <w:jc w:val="center"/>
            </w:pPr>
            <w:r>
              <w:t>25</w:t>
            </w:r>
          </w:p>
          <w:p w14:paraId="6D8DBBF0" w14:textId="77777777" w:rsidR="00393E4B" w:rsidRPr="00D62BA1" w:rsidRDefault="00393E4B" w:rsidP="007A3AA9">
            <w:pPr>
              <w:keepNext/>
              <w:jc w:val="center"/>
            </w:pPr>
            <w:r>
              <w:t>50 for 37.5 mm Coarse Aggregate</w:t>
            </w:r>
          </w:p>
        </w:tc>
      </w:tr>
      <w:tr w:rsidR="007C746F" w:rsidRPr="005656FB" w14:paraId="13F1C762" w14:textId="77777777" w:rsidTr="007A3AA9">
        <w:trPr>
          <w:trHeight w:val="375"/>
        </w:trPr>
        <w:tc>
          <w:tcPr>
            <w:tcW w:w="4788" w:type="dxa"/>
            <w:shd w:val="clear" w:color="auto" w:fill="auto"/>
            <w:tcMar>
              <w:top w:w="72" w:type="dxa"/>
              <w:left w:w="72" w:type="dxa"/>
              <w:bottom w:w="72" w:type="dxa"/>
              <w:right w:w="72" w:type="dxa"/>
            </w:tcMar>
            <w:vAlign w:val="center"/>
          </w:tcPr>
          <w:p w14:paraId="6B3CEF36" w14:textId="77777777" w:rsidR="007C746F" w:rsidRDefault="007C746F" w:rsidP="007A3AA9">
            <w:pPr>
              <w:keepNext/>
              <w:jc w:val="center"/>
            </w:pPr>
            <w:r>
              <w:t>Hot Mix Fine Aggregate</w:t>
            </w:r>
          </w:p>
        </w:tc>
        <w:tc>
          <w:tcPr>
            <w:tcW w:w="4788" w:type="dxa"/>
            <w:shd w:val="clear" w:color="auto" w:fill="auto"/>
            <w:tcMar>
              <w:top w:w="72" w:type="dxa"/>
              <w:left w:w="72" w:type="dxa"/>
              <w:bottom w:w="72" w:type="dxa"/>
              <w:right w:w="72" w:type="dxa"/>
            </w:tcMar>
            <w:vAlign w:val="center"/>
          </w:tcPr>
          <w:p w14:paraId="1BB1ED85" w14:textId="77777777" w:rsidR="007C746F" w:rsidRDefault="007C746F" w:rsidP="007A3AA9">
            <w:pPr>
              <w:keepNext/>
              <w:jc w:val="center"/>
            </w:pPr>
            <w:r>
              <w:t>15</w:t>
            </w:r>
          </w:p>
        </w:tc>
      </w:tr>
      <w:tr w:rsidR="003B330E" w:rsidRPr="003A259D" w14:paraId="373A1BA1" w14:textId="77777777" w:rsidTr="007A3AA9">
        <w:trPr>
          <w:trHeight w:val="375"/>
        </w:trPr>
        <w:tc>
          <w:tcPr>
            <w:tcW w:w="9576" w:type="dxa"/>
            <w:gridSpan w:val="2"/>
            <w:shd w:val="clear" w:color="auto" w:fill="auto"/>
            <w:tcMar>
              <w:top w:w="72" w:type="dxa"/>
              <w:left w:w="72" w:type="dxa"/>
              <w:bottom w:w="72" w:type="dxa"/>
              <w:right w:w="72" w:type="dxa"/>
            </w:tcMar>
          </w:tcPr>
          <w:p w14:paraId="3D7AB9B1" w14:textId="77777777" w:rsidR="003B330E" w:rsidRPr="00EB1EE0" w:rsidRDefault="003B330E" w:rsidP="007A3AA9">
            <w:pPr>
              <w:keepNext/>
              <w:jc w:val="left"/>
              <w:rPr>
                <w:b/>
              </w:rPr>
            </w:pPr>
            <w:r w:rsidRPr="00EB1EE0">
              <w:rPr>
                <w:b/>
              </w:rPr>
              <w:t>Notes:</w:t>
            </w:r>
          </w:p>
          <w:p w14:paraId="283292E5" w14:textId="77777777" w:rsidR="003B330E" w:rsidRPr="00EB1EE0" w:rsidRDefault="003B330E" w:rsidP="007A3AA9">
            <w:pPr>
              <w:keepNext/>
              <w:ind w:left="360" w:hanging="360"/>
              <w:jc w:val="left"/>
              <w:rPr>
                <w:b/>
              </w:rPr>
            </w:pPr>
            <w:r w:rsidRPr="00EB1EE0">
              <w:rPr>
                <w:b/>
              </w:rPr>
              <w:t>1.</w:t>
            </w:r>
            <w:r w:rsidRPr="00EB1EE0">
              <w:rPr>
                <w:b/>
              </w:rPr>
              <w:tab/>
              <w:t>Individual sample containers shall hold no more than 30 kg of aggregate.  Where more than 30 kg is required, additional sample containers shall be used.</w:t>
            </w:r>
          </w:p>
        </w:tc>
      </w:tr>
    </w:tbl>
    <w:p w14:paraId="4B42D16B" w14:textId="77777777" w:rsidR="003B330E" w:rsidRPr="00F7779C" w:rsidRDefault="003B330E" w:rsidP="003B330E">
      <w:pPr>
        <w:jc w:val="center"/>
      </w:pPr>
    </w:p>
    <w:p w14:paraId="5D68DF38" w14:textId="77777777" w:rsidR="005B43E4" w:rsidRDefault="00D060BA" w:rsidP="00B30E37">
      <w:pPr>
        <w:keepNext/>
        <w:suppressAutoHyphens/>
        <w:jc w:val="center"/>
        <w:rPr>
          <w:rFonts w:ascii="Arial" w:hAnsi="Arial" w:cs="Arial"/>
          <w:b/>
          <w:bCs/>
          <w:color w:val="000000"/>
          <w:sz w:val="20"/>
          <w:szCs w:val="20"/>
        </w:rPr>
      </w:pPr>
      <w:r>
        <w:rPr>
          <w:b/>
        </w:rPr>
        <w:br w:type="page"/>
      </w:r>
    </w:p>
    <w:p w14:paraId="1B485005" w14:textId="77777777" w:rsidR="00E53C47" w:rsidRDefault="00E53C47" w:rsidP="005B43E4">
      <w:pPr>
        <w:suppressAutoHyphens/>
        <w:jc w:val="center"/>
        <w:rPr>
          <w:rFonts w:ascii="Arial" w:hAnsi="Arial" w:cs="Arial"/>
          <w:b/>
          <w:bCs/>
          <w:color w:val="000000"/>
          <w:sz w:val="20"/>
          <w:szCs w:val="20"/>
        </w:rPr>
      </w:pPr>
    </w:p>
    <w:p w14:paraId="4032A024" w14:textId="3F106D6A" w:rsidR="00E53C47" w:rsidRPr="00D70F94" w:rsidRDefault="00E53C47" w:rsidP="00E53C47">
      <w:pPr>
        <w:keepNext/>
        <w:jc w:val="center"/>
        <w:rPr>
          <w:b/>
        </w:rPr>
      </w:pPr>
      <w:r>
        <w:rPr>
          <w:b/>
        </w:rPr>
        <w:t>TABLE 8</w:t>
      </w:r>
      <w:r w:rsidR="00B30E37">
        <w:rPr>
          <w:b/>
        </w:rPr>
        <w:t>A</w:t>
      </w:r>
    </w:p>
    <w:p w14:paraId="71365420" w14:textId="7442422A" w:rsidR="00E53C47" w:rsidRPr="00D70F94" w:rsidRDefault="004C04F5" w:rsidP="00E53C47">
      <w:pPr>
        <w:keepNext/>
        <w:spacing w:line="276" w:lineRule="auto"/>
        <w:jc w:val="center"/>
        <w:rPr>
          <w:b/>
        </w:rPr>
      </w:pPr>
      <w:r>
        <w:rPr>
          <w:b/>
        </w:rPr>
        <w:t>Penalty</w:t>
      </w:r>
      <w:r w:rsidR="00E53C47" w:rsidRPr="00D70F94">
        <w:rPr>
          <w:b/>
        </w:rPr>
        <w:t xml:space="preserve"> Air Void System Parameters of Hardened Concrete</w:t>
      </w:r>
      <w:r w:rsidR="00AA2C11">
        <w:rPr>
          <w:b/>
        </w:rPr>
        <w:t xml:space="preserve"> $/m</w:t>
      </w:r>
      <w:r w:rsidR="00AA2C11" w:rsidRPr="00AA2C11">
        <w:rPr>
          <w:b/>
          <w:vertAlign w:val="superscript"/>
        </w:rPr>
        <w:t>2</w:t>
      </w:r>
    </w:p>
    <w:p w14:paraId="4C4641AA" w14:textId="2CF12A1D" w:rsidR="0015181F" w:rsidRDefault="0015181F" w:rsidP="00E53C47">
      <w:pPr>
        <w:jc w:val="cente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3268"/>
        <w:gridCol w:w="1290"/>
        <w:gridCol w:w="1290"/>
        <w:gridCol w:w="1291"/>
        <w:gridCol w:w="1290"/>
        <w:gridCol w:w="1291"/>
      </w:tblGrid>
      <w:tr w:rsidR="004C04F5" w14:paraId="01343485" w14:textId="77777777" w:rsidTr="009D7942">
        <w:trPr>
          <w:cantSplit/>
          <w:tblHeader/>
          <w:jc w:val="center"/>
        </w:trPr>
        <w:tc>
          <w:tcPr>
            <w:tcW w:w="3268" w:type="dxa"/>
            <w:vMerge w:val="restar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EE90B64" w14:textId="77777777" w:rsidR="004C04F5" w:rsidRDefault="004C04F5" w:rsidP="009D7942">
            <w:pPr>
              <w:keepNext/>
              <w:jc w:val="center"/>
              <w:rPr>
                <w:b/>
              </w:rPr>
            </w:pPr>
            <w:r>
              <w:rPr>
                <w:b/>
              </w:rPr>
              <w:t>Spacing Factor, mm</w:t>
            </w:r>
          </w:p>
        </w:tc>
        <w:tc>
          <w:tcPr>
            <w:tcW w:w="6452"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D66F0E4" w14:textId="77777777" w:rsidR="004C04F5" w:rsidRDefault="004C04F5" w:rsidP="009D7942">
            <w:pPr>
              <w:keepNext/>
              <w:jc w:val="center"/>
              <w:rPr>
                <w:b/>
              </w:rPr>
            </w:pPr>
            <w:r>
              <w:rPr>
                <w:b/>
              </w:rPr>
              <w:t>Air Content, %</w:t>
            </w:r>
          </w:p>
        </w:tc>
      </w:tr>
      <w:tr w:rsidR="004C04F5" w14:paraId="27FAA20C" w14:textId="77777777" w:rsidTr="00EB1EE0">
        <w:trPr>
          <w:cantSplit/>
          <w:tblHeader/>
          <w:jc w:val="center"/>
        </w:trPr>
        <w:tc>
          <w:tcPr>
            <w:tcW w:w="3268" w:type="dxa"/>
            <w:vMerge/>
            <w:tcBorders>
              <w:top w:val="single" w:sz="4" w:space="0" w:color="auto"/>
              <w:left w:val="single" w:sz="4" w:space="0" w:color="auto"/>
              <w:bottom w:val="single" w:sz="4" w:space="0" w:color="auto"/>
              <w:right w:val="single" w:sz="4" w:space="0" w:color="auto"/>
            </w:tcBorders>
            <w:vAlign w:val="center"/>
            <w:hideMark/>
          </w:tcPr>
          <w:p w14:paraId="4ACF960D" w14:textId="77777777" w:rsidR="004C04F5" w:rsidRDefault="004C04F5" w:rsidP="009D7942">
            <w:pPr>
              <w:rPr>
                <w:b/>
              </w:rPr>
            </w:pP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8BC525C" w14:textId="77777777" w:rsidR="004C04F5" w:rsidRDefault="004C04F5" w:rsidP="009D7942">
            <w:pPr>
              <w:keepNext/>
              <w:jc w:val="center"/>
            </w:pPr>
            <w:r>
              <w:t>1.0-1.4</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BB04601" w14:textId="77777777" w:rsidR="004C04F5" w:rsidRDefault="004C04F5" w:rsidP="009D7942">
            <w:pPr>
              <w:keepNext/>
              <w:jc w:val="center"/>
            </w:pPr>
            <w:r>
              <w:t>1.5-1.9</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47A38C8" w14:textId="77777777" w:rsidR="004C04F5" w:rsidRDefault="004C04F5" w:rsidP="009D7942">
            <w:pPr>
              <w:keepNext/>
              <w:jc w:val="center"/>
            </w:pPr>
            <w:r>
              <w:t>2.0-2.4</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FE10EC5" w14:textId="77777777" w:rsidR="004C04F5" w:rsidRDefault="004C04F5" w:rsidP="009D7942">
            <w:pPr>
              <w:keepNext/>
              <w:jc w:val="center"/>
            </w:pPr>
            <w:r>
              <w:t>2.5-2.9</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8008BA8" w14:textId="77777777" w:rsidR="004C04F5" w:rsidRDefault="004C04F5" w:rsidP="009D7942">
            <w:pPr>
              <w:keepNext/>
              <w:jc w:val="center"/>
            </w:pPr>
            <w:r>
              <w:t>&gt;2.9</w:t>
            </w:r>
          </w:p>
        </w:tc>
      </w:tr>
      <w:tr w:rsidR="004C04F5" w14:paraId="44995EAD" w14:textId="77777777" w:rsidTr="009D7942">
        <w:trPr>
          <w:cantSplit/>
          <w:jc w:val="center"/>
        </w:trPr>
        <w:tc>
          <w:tcPr>
            <w:tcW w:w="32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5275D0E" w14:textId="77777777" w:rsidR="004C04F5" w:rsidRDefault="004C04F5" w:rsidP="009D7942">
            <w:pPr>
              <w:keepNext/>
              <w:jc w:val="center"/>
            </w:pPr>
            <w:r>
              <w:t>&lt;0.100 to 0.230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229D2DA" w14:textId="038C74A8" w:rsidR="004C04F5" w:rsidRDefault="002A5135" w:rsidP="009D7942">
            <w:pPr>
              <w:keepNext/>
              <w:jc w:val="center"/>
            </w:pPr>
            <w:r>
              <w:t>50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98ADD31" w14:textId="3E63F885" w:rsidR="004C04F5" w:rsidRDefault="002A5135" w:rsidP="009D7942">
            <w:pPr>
              <w:keepNext/>
              <w:jc w:val="center"/>
            </w:pPr>
            <w:r>
              <w:t>40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F54A57F" w14:textId="1C41D598" w:rsidR="004C04F5" w:rsidRDefault="002A5135" w:rsidP="009D7942">
            <w:pPr>
              <w:keepNext/>
              <w:jc w:val="center"/>
            </w:pPr>
            <w:r>
              <w:t>30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D5DED5A" w14:textId="24ABE271" w:rsidR="004C04F5" w:rsidRDefault="002A5135" w:rsidP="009D7942">
            <w:pPr>
              <w:keepNext/>
              <w:jc w:val="center"/>
            </w:pPr>
            <w:r>
              <w:t>20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76764F9" w14:textId="711AC1B2" w:rsidR="004C04F5" w:rsidRDefault="002A5135" w:rsidP="009D7942">
            <w:pPr>
              <w:keepNext/>
              <w:jc w:val="center"/>
            </w:pPr>
            <w:r>
              <w:t>10</w:t>
            </w:r>
          </w:p>
        </w:tc>
      </w:tr>
      <w:tr w:rsidR="004C04F5" w14:paraId="7542907E" w14:textId="77777777" w:rsidTr="009D7942">
        <w:trPr>
          <w:cantSplit/>
          <w:jc w:val="center"/>
        </w:trPr>
        <w:tc>
          <w:tcPr>
            <w:tcW w:w="32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AD1F1DB" w14:textId="77777777" w:rsidR="004C04F5" w:rsidRDefault="004C04F5" w:rsidP="009D7942">
            <w:pPr>
              <w:keepNext/>
              <w:jc w:val="center"/>
            </w:pPr>
            <w:r>
              <w:t>0.231 to 0.260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33844AF" w14:textId="65B5C866" w:rsidR="004C04F5" w:rsidRDefault="006D08CF" w:rsidP="009D7942">
            <w:pPr>
              <w:keepNext/>
              <w:jc w:val="center"/>
            </w:pPr>
            <w:r>
              <w:t>8</w:t>
            </w:r>
            <w:r w:rsidR="002A5135">
              <w:t>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AFDD84" w14:textId="09D5E01A" w:rsidR="004C04F5" w:rsidRDefault="002A5135" w:rsidP="009D7942">
            <w:pPr>
              <w:keepNext/>
              <w:jc w:val="center"/>
            </w:pPr>
            <w:r>
              <w:t>80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5D1F92F" w14:textId="6D030043" w:rsidR="004C04F5" w:rsidRDefault="002A5135" w:rsidP="009D7942">
            <w:pPr>
              <w:keepNext/>
              <w:jc w:val="center"/>
            </w:pPr>
            <w:r>
              <w:t>50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3512696" w14:textId="272DFABC" w:rsidR="004C04F5" w:rsidRDefault="002A5135" w:rsidP="009D7942">
            <w:pPr>
              <w:keepNext/>
              <w:jc w:val="center"/>
            </w:pPr>
            <w:r>
              <w:t>40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B423045" w14:textId="29F8C375" w:rsidR="004C04F5" w:rsidRDefault="002A5135" w:rsidP="009D7942">
            <w:pPr>
              <w:keepNext/>
              <w:jc w:val="center"/>
            </w:pPr>
            <w:r>
              <w:t>30</w:t>
            </w:r>
          </w:p>
        </w:tc>
      </w:tr>
    </w:tbl>
    <w:p w14:paraId="3E520248" w14:textId="77777777" w:rsidR="0015181F" w:rsidRDefault="0015181F" w:rsidP="0015181F"/>
    <w:p w14:paraId="6B2E50BB" w14:textId="77777777" w:rsidR="00F15C3E" w:rsidRDefault="0015181F" w:rsidP="00AA2C11">
      <w:pPr>
        <w:tabs>
          <w:tab w:val="left" w:pos="2620"/>
        </w:tabs>
      </w:pPr>
      <w:r>
        <w:tab/>
      </w:r>
    </w:p>
    <w:p w14:paraId="6ADC0832" w14:textId="7D04A1F5" w:rsidR="0015181F" w:rsidRPr="00D70F94" w:rsidRDefault="0015181F" w:rsidP="0015181F">
      <w:pPr>
        <w:keepNext/>
        <w:keepLines/>
        <w:jc w:val="center"/>
        <w:rPr>
          <w:b/>
        </w:rPr>
      </w:pPr>
      <w:r w:rsidRPr="00D70F94">
        <w:rPr>
          <w:b/>
        </w:rPr>
        <w:t xml:space="preserve">TABLE </w:t>
      </w:r>
      <w:r>
        <w:rPr>
          <w:b/>
        </w:rPr>
        <w:t>8</w:t>
      </w:r>
      <w:r w:rsidR="00B30E37">
        <w:rPr>
          <w:b/>
        </w:rPr>
        <w:t>B</w:t>
      </w:r>
    </w:p>
    <w:p w14:paraId="16336685" w14:textId="11D8CF77" w:rsidR="0015181F" w:rsidRPr="00D70F94" w:rsidRDefault="003452F0" w:rsidP="0015181F">
      <w:pPr>
        <w:keepNext/>
        <w:keepLines/>
        <w:spacing w:line="276" w:lineRule="auto"/>
        <w:jc w:val="center"/>
        <w:rPr>
          <w:b/>
        </w:rPr>
      </w:pPr>
      <w:r>
        <w:rPr>
          <w:b/>
        </w:rPr>
        <w:t>Penalty</w:t>
      </w:r>
      <w:r w:rsidR="0015181F" w:rsidRPr="00D70F94">
        <w:rPr>
          <w:b/>
        </w:rPr>
        <w:t xml:space="preserve"> for Thickness</w:t>
      </w:r>
    </w:p>
    <w:p w14:paraId="1C3C69C6" w14:textId="2314316C" w:rsidR="0015181F" w:rsidRDefault="0015181F">
      <w:pPr>
        <w:tabs>
          <w:tab w:val="left" w:pos="2620"/>
        </w:tabs>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5580"/>
        <w:gridCol w:w="4140"/>
      </w:tblGrid>
      <w:tr w:rsidR="003452F0" w14:paraId="3EF7DC51" w14:textId="77777777" w:rsidTr="009D7942">
        <w:trPr>
          <w:cantSplit/>
          <w:tblHeader/>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286F047" w14:textId="77777777" w:rsidR="003452F0" w:rsidRDefault="003452F0" w:rsidP="009D7942">
            <w:pPr>
              <w:keepNext/>
              <w:jc w:val="center"/>
              <w:rPr>
                <w:b/>
              </w:rPr>
            </w:pPr>
            <w:r>
              <w:rPr>
                <w:b/>
              </w:rPr>
              <w:t>Thickness</w:t>
            </w:r>
          </w:p>
          <w:p w14:paraId="4DBCAC5C" w14:textId="77777777" w:rsidR="003452F0" w:rsidRDefault="003452F0" w:rsidP="009D7942">
            <w:pPr>
              <w:keepNext/>
              <w:jc w:val="center"/>
              <w:rPr>
                <w:b/>
              </w:rPr>
            </w:pPr>
            <w:r>
              <w:rPr>
                <w:b/>
              </w:rPr>
              <w:t>(mm)</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2D13B8" w14:textId="77777777" w:rsidR="003452F0" w:rsidRDefault="003452F0" w:rsidP="009D7942">
            <w:pPr>
              <w:keepNext/>
              <w:jc w:val="center"/>
              <w:rPr>
                <w:b/>
              </w:rPr>
            </w:pPr>
            <w:r>
              <w:rPr>
                <w:b/>
              </w:rPr>
              <w:t>Penalty</w:t>
            </w:r>
          </w:p>
          <w:p w14:paraId="0E5A72EE" w14:textId="615F742A" w:rsidR="003452F0" w:rsidRDefault="003452F0" w:rsidP="009D7942">
            <w:pPr>
              <w:keepNext/>
              <w:jc w:val="center"/>
            </w:pPr>
            <w:r>
              <w:rPr>
                <w:b/>
              </w:rPr>
              <w:t>($/m</w:t>
            </w:r>
            <w:r w:rsidR="00352BC4" w:rsidRPr="00352BC4">
              <w:rPr>
                <w:b/>
                <w:vertAlign w:val="superscript"/>
              </w:rPr>
              <w:t>2</w:t>
            </w:r>
            <w:r>
              <w:rPr>
                <w:b/>
              </w:rPr>
              <w:t>)</w:t>
            </w:r>
          </w:p>
        </w:tc>
      </w:tr>
      <w:tr w:rsidR="003452F0" w14:paraId="0A34B8B3"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AF4EE01" w14:textId="476F2C15" w:rsidR="003452F0" w:rsidRDefault="004E63B3" w:rsidP="009D7942">
            <w:pPr>
              <w:keepNext/>
              <w:jc w:val="center"/>
            </w:pPr>
            <w:r>
              <w:t xml:space="preserve">Thickness </w:t>
            </w:r>
            <w:r w:rsidR="003452F0">
              <w:t>up to 5.0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15B64BE" w14:textId="0EFAED89" w:rsidR="003452F0" w:rsidRDefault="00100332" w:rsidP="009D7942">
            <w:pPr>
              <w:keepNext/>
              <w:jc w:val="center"/>
            </w:pPr>
            <w:r>
              <w:t>20</w:t>
            </w:r>
          </w:p>
        </w:tc>
      </w:tr>
      <w:tr w:rsidR="003452F0" w14:paraId="2CA68897"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1BADF2" w14:textId="4B775452" w:rsidR="003452F0" w:rsidRDefault="004E63B3" w:rsidP="009D7942">
            <w:pPr>
              <w:keepNext/>
              <w:jc w:val="center"/>
            </w:pPr>
            <w:r>
              <w:t xml:space="preserve">Thickness </w:t>
            </w:r>
            <w:r w:rsidR="003452F0">
              <w:t>up to 10.0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ECEF56" w14:textId="3BEAA66E" w:rsidR="003452F0" w:rsidRDefault="00100332" w:rsidP="009D7942">
            <w:pPr>
              <w:keepNext/>
              <w:jc w:val="center"/>
            </w:pPr>
            <w:r>
              <w:t>35</w:t>
            </w:r>
          </w:p>
        </w:tc>
      </w:tr>
      <w:tr w:rsidR="003452F0" w14:paraId="497E1FB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BD2D43D" w14:textId="3C7D8989" w:rsidR="003452F0" w:rsidRDefault="004E63B3" w:rsidP="009D7942">
            <w:pPr>
              <w:keepNext/>
              <w:jc w:val="center"/>
            </w:pPr>
            <w:r>
              <w:t xml:space="preserve">Thickness </w:t>
            </w:r>
            <w:r w:rsidR="003452F0">
              <w:t>&gt;10</w:t>
            </w:r>
            <w:r w:rsidR="002D6599">
              <w:t>.0</w:t>
            </w:r>
            <w:r w:rsidR="003452F0">
              <w:t xml:space="preserve">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224D14C" w14:textId="007F1A25" w:rsidR="003452F0" w:rsidRDefault="00AA4B7B" w:rsidP="009D7942">
            <w:pPr>
              <w:keepNext/>
              <w:jc w:val="center"/>
            </w:pPr>
            <w:r>
              <w:t>Reject</w:t>
            </w:r>
            <w:r w:rsidR="0085216A">
              <w:t>able</w:t>
            </w:r>
          </w:p>
        </w:tc>
      </w:tr>
    </w:tbl>
    <w:p w14:paraId="58B8BF12" w14:textId="4E82139A" w:rsidR="003452F0" w:rsidRDefault="003452F0">
      <w:pPr>
        <w:tabs>
          <w:tab w:val="left" w:pos="2620"/>
        </w:tabs>
      </w:pPr>
    </w:p>
    <w:p w14:paraId="08AEF965" w14:textId="59E5DC6A" w:rsidR="003452F0" w:rsidRDefault="003452F0" w:rsidP="00E47E3D">
      <w:pPr>
        <w:keepNext/>
        <w:keepLines/>
        <w:jc w:val="center"/>
        <w:rPr>
          <w:b/>
        </w:rPr>
      </w:pPr>
      <w:r w:rsidRPr="00D70F94">
        <w:rPr>
          <w:b/>
        </w:rPr>
        <w:t xml:space="preserve">TABLE </w:t>
      </w:r>
      <w:r>
        <w:rPr>
          <w:b/>
        </w:rPr>
        <w:t>8C</w:t>
      </w:r>
    </w:p>
    <w:p w14:paraId="2C77D661" w14:textId="3AFA74EE" w:rsidR="003452F0" w:rsidRDefault="003452F0" w:rsidP="00E47E3D">
      <w:pPr>
        <w:keepNext/>
        <w:keepLines/>
        <w:jc w:val="center"/>
        <w:rPr>
          <w:b/>
        </w:rPr>
      </w:pPr>
      <w:r>
        <w:rPr>
          <w:b/>
        </w:rPr>
        <w:t>Penalty</w:t>
      </w:r>
      <w:r w:rsidRPr="00D70F94">
        <w:rPr>
          <w:b/>
        </w:rPr>
        <w:t xml:space="preserve"> for </w:t>
      </w:r>
      <w:r>
        <w:rPr>
          <w:b/>
        </w:rPr>
        <w:t>28-Day Compressive Strength</w:t>
      </w:r>
    </w:p>
    <w:p w14:paraId="35649199" w14:textId="6E326AD4" w:rsidR="003452F0" w:rsidRDefault="003452F0" w:rsidP="00E47E3D">
      <w:pPr>
        <w:keepNext/>
        <w:keepLines/>
        <w:jc w:val="center"/>
        <w:rPr>
          <w: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5580"/>
        <w:gridCol w:w="4140"/>
      </w:tblGrid>
      <w:tr w:rsidR="003452F0" w14:paraId="035AD9D0" w14:textId="77777777" w:rsidTr="009D7942">
        <w:trPr>
          <w:cantSplit/>
          <w:tblHeader/>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3A8B16F" w14:textId="77777777" w:rsidR="003452F0" w:rsidRDefault="003452F0" w:rsidP="009D7942">
            <w:pPr>
              <w:keepNext/>
              <w:jc w:val="center"/>
              <w:rPr>
                <w:b/>
              </w:rPr>
            </w:pPr>
            <w:r>
              <w:rPr>
                <w:b/>
              </w:rPr>
              <w:t>28 Day Compressive Strength</w:t>
            </w:r>
          </w:p>
          <w:p w14:paraId="09ABC366" w14:textId="77777777" w:rsidR="003452F0" w:rsidRDefault="003452F0" w:rsidP="009D7942">
            <w:pPr>
              <w:keepNext/>
              <w:jc w:val="center"/>
              <w:rPr>
                <w:b/>
              </w:rPr>
            </w:pPr>
            <w:r>
              <w:rPr>
                <w:b/>
              </w:rPr>
              <w:t>(MPa)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1D73CBE4" w14:textId="77777777" w:rsidR="003452F0" w:rsidRDefault="003452F0" w:rsidP="009D7942">
            <w:pPr>
              <w:keepNext/>
              <w:jc w:val="center"/>
              <w:rPr>
                <w:b/>
              </w:rPr>
            </w:pPr>
            <w:r>
              <w:rPr>
                <w:b/>
              </w:rPr>
              <w:t>Penalty</w:t>
            </w:r>
          </w:p>
          <w:p w14:paraId="7E61A744" w14:textId="320EF45A" w:rsidR="003452F0" w:rsidRDefault="003452F0" w:rsidP="009D7942">
            <w:pPr>
              <w:keepNext/>
              <w:jc w:val="center"/>
            </w:pPr>
            <w:r>
              <w:rPr>
                <w:b/>
              </w:rPr>
              <w:t>($/m</w:t>
            </w:r>
            <w:r w:rsidR="00352BC4" w:rsidRPr="00352BC4">
              <w:rPr>
                <w:b/>
                <w:vertAlign w:val="superscript"/>
              </w:rPr>
              <w:t>2</w:t>
            </w:r>
            <w:r>
              <w:rPr>
                <w:b/>
              </w:rPr>
              <w:t>)</w:t>
            </w:r>
          </w:p>
        </w:tc>
      </w:tr>
      <w:tr w:rsidR="003452F0" w14:paraId="0B9EA5C0"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D1970C7" w14:textId="3FD6D143" w:rsidR="003452F0" w:rsidRDefault="00352BC4" w:rsidP="009D7942">
            <w:pPr>
              <w:keepNext/>
              <w:jc w:val="center"/>
            </w:pPr>
            <w:r>
              <w:t>Average strength between 35.0 MPa to 33.0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408407C" w14:textId="786D6651" w:rsidR="003452F0" w:rsidRDefault="00C71167" w:rsidP="009D7942">
            <w:pPr>
              <w:keepNext/>
              <w:jc w:val="center"/>
            </w:pPr>
            <w:r>
              <w:t>25</w:t>
            </w:r>
          </w:p>
        </w:tc>
      </w:tr>
      <w:tr w:rsidR="003452F0" w14:paraId="3FA2C54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0495BEA" w14:textId="7E2E2627" w:rsidR="003452F0" w:rsidRDefault="00352BC4" w:rsidP="009D7942">
            <w:pPr>
              <w:keepNext/>
              <w:jc w:val="center"/>
            </w:pPr>
            <w:r>
              <w:t>Average strength between 32.9 MPa to 32.0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957FD71" w14:textId="17FB299D" w:rsidR="003452F0" w:rsidRDefault="00C71167" w:rsidP="009D7942">
            <w:pPr>
              <w:keepNext/>
              <w:jc w:val="center"/>
            </w:pPr>
            <w:r>
              <w:t>50</w:t>
            </w:r>
          </w:p>
        </w:tc>
      </w:tr>
      <w:tr w:rsidR="003452F0" w14:paraId="3102CD5A"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277C827" w14:textId="3895BB8E" w:rsidR="003452F0" w:rsidRDefault="00352BC4" w:rsidP="009D7942">
            <w:pPr>
              <w:keepNext/>
              <w:jc w:val="center"/>
            </w:pPr>
            <w:r>
              <w:t>Average strength between 31.9 MPa to 31.0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8466E50" w14:textId="32631EFC" w:rsidR="003452F0" w:rsidRDefault="000856F0" w:rsidP="009D7942">
            <w:pPr>
              <w:keepNext/>
              <w:jc w:val="center"/>
            </w:pPr>
            <w:r>
              <w:t>75</w:t>
            </w:r>
          </w:p>
        </w:tc>
      </w:tr>
      <w:tr w:rsidR="003452F0" w14:paraId="457E9554"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38CCAD0" w14:textId="05FC4C48" w:rsidR="003452F0" w:rsidRDefault="00352BC4" w:rsidP="009D7942">
            <w:pPr>
              <w:keepNext/>
              <w:jc w:val="center"/>
            </w:pPr>
            <w:r>
              <w:t>Average strength between 30.9 MPa to 30MPa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B4D7496" w14:textId="1FA8760D" w:rsidR="003452F0" w:rsidRDefault="000856F0" w:rsidP="009D7942">
            <w:pPr>
              <w:keepNext/>
              <w:jc w:val="center"/>
            </w:pPr>
            <w:r>
              <w:t>100</w:t>
            </w:r>
          </w:p>
        </w:tc>
      </w:tr>
      <w:tr w:rsidR="003452F0" w14:paraId="26143BB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4339481" w14:textId="199D56F8" w:rsidR="003452F0" w:rsidRDefault="00352BC4" w:rsidP="009D7942">
            <w:pPr>
              <w:keepNext/>
              <w:jc w:val="center"/>
            </w:pPr>
            <w:r>
              <w:t>Average strength less than 30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9D4DC4C" w14:textId="630B2C10" w:rsidR="003452F0" w:rsidRDefault="000856F0" w:rsidP="009D7942">
            <w:pPr>
              <w:keepNext/>
              <w:jc w:val="center"/>
            </w:pPr>
            <w:r>
              <w:t>Reject</w:t>
            </w:r>
            <w:r w:rsidR="0085216A">
              <w:t>able</w:t>
            </w:r>
          </w:p>
        </w:tc>
      </w:tr>
    </w:tbl>
    <w:p w14:paraId="1F393576" w14:textId="77777777" w:rsidR="003452F0" w:rsidRPr="00D70F94" w:rsidRDefault="003452F0" w:rsidP="003452F0">
      <w:pPr>
        <w:keepNext/>
        <w:keepLines/>
        <w:jc w:val="center"/>
        <w:rPr>
          <w:b/>
        </w:rPr>
      </w:pPr>
    </w:p>
    <w:p w14:paraId="6F36D71B" w14:textId="77777777" w:rsidR="003452F0" w:rsidRDefault="003452F0" w:rsidP="003452F0">
      <w:pPr>
        <w:tabs>
          <w:tab w:val="left" w:pos="2620"/>
        </w:tabs>
      </w:pPr>
    </w:p>
    <w:p w14:paraId="6C688CE4" w14:textId="051EC776" w:rsidR="003452F0" w:rsidRDefault="003452F0" w:rsidP="00E47E3D">
      <w:pPr>
        <w:keepNext/>
        <w:keepLines/>
        <w:jc w:val="center"/>
        <w:rPr>
          <w:b/>
        </w:rPr>
      </w:pPr>
      <w:r w:rsidRPr="00D70F94">
        <w:rPr>
          <w:b/>
        </w:rPr>
        <w:t xml:space="preserve">TABLE </w:t>
      </w:r>
      <w:r>
        <w:rPr>
          <w:b/>
        </w:rPr>
        <w:t>8D</w:t>
      </w:r>
    </w:p>
    <w:p w14:paraId="01F1F859" w14:textId="4168B4A1" w:rsidR="003452F0" w:rsidRDefault="003452F0" w:rsidP="00E47E3D">
      <w:pPr>
        <w:keepNext/>
        <w:keepLines/>
        <w:jc w:val="center"/>
        <w:rPr>
          <w:b/>
        </w:rPr>
      </w:pPr>
      <w:r>
        <w:rPr>
          <w:b/>
        </w:rPr>
        <w:t>Penalty</w:t>
      </w:r>
      <w:r w:rsidRPr="00D70F94">
        <w:rPr>
          <w:b/>
        </w:rPr>
        <w:t xml:space="preserve"> for </w:t>
      </w:r>
      <w:r>
        <w:rPr>
          <w:b/>
        </w:rPr>
        <w:t>Rapid Chloride Permeability</w:t>
      </w:r>
    </w:p>
    <w:p w14:paraId="68E6696A" w14:textId="6A66FB0C" w:rsidR="003452F0" w:rsidRDefault="003452F0" w:rsidP="00E47E3D">
      <w:pPr>
        <w:keepNext/>
        <w:keepLines/>
        <w:jc w:val="center"/>
        <w:rPr>
          <w: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9"/>
        <w:gridCol w:w="2991"/>
      </w:tblGrid>
      <w:tr w:rsidR="003452F0" w:rsidRPr="003E213F" w14:paraId="63D45F89"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4C812488" w14:textId="77777777" w:rsidR="003452F0" w:rsidRPr="003452F0" w:rsidRDefault="003452F0" w:rsidP="009D7942">
            <w:pPr>
              <w:keepNext/>
              <w:keepLines/>
              <w:tabs>
                <w:tab w:val="left" w:pos="720"/>
                <w:tab w:val="left" w:pos="1980"/>
              </w:tabs>
              <w:jc w:val="center"/>
              <w:rPr>
                <w:b/>
                <w:bCs/>
              </w:rPr>
            </w:pPr>
            <w:r w:rsidRPr="003452F0">
              <w:rPr>
                <w:b/>
                <w:bCs/>
              </w:rPr>
              <w:t>Rapid Chloride Permeability</w:t>
            </w:r>
          </w:p>
          <w:p w14:paraId="116365BA" w14:textId="77777777" w:rsidR="003452F0" w:rsidRPr="003452F0" w:rsidRDefault="003452F0" w:rsidP="009D7942">
            <w:pPr>
              <w:keepNext/>
              <w:keepLines/>
              <w:tabs>
                <w:tab w:val="left" w:pos="720"/>
                <w:tab w:val="left" w:pos="1980"/>
              </w:tabs>
              <w:jc w:val="center"/>
            </w:pPr>
            <w:r w:rsidRPr="003452F0">
              <w:rPr>
                <w:b/>
                <w:bCs/>
              </w:rPr>
              <w:t>(coulombs)</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2D424EC3" w14:textId="511A6CF6" w:rsidR="003452F0" w:rsidRPr="003452F0" w:rsidRDefault="003452F0" w:rsidP="009D7942">
            <w:pPr>
              <w:keepNext/>
              <w:keepLines/>
              <w:tabs>
                <w:tab w:val="left" w:pos="720"/>
                <w:tab w:val="left" w:pos="1980"/>
              </w:tabs>
              <w:jc w:val="center"/>
            </w:pPr>
            <w:r w:rsidRPr="003452F0">
              <w:rPr>
                <w:b/>
                <w:bCs/>
              </w:rPr>
              <w:t>Penalty ($/m</w:t>
            </w:r>
            <w:r w:rsidR="00352BC4" w:rsidRPr="00352BC4">
              <w:rPr>
                <w:b/>
                <w:bCs/>
                <w:vertAlign w:val="superscript"/>
              </w:rPr>
              <w:t>2</w:t>
            </w:r>
            <w:r w:rsidRPr="003452F0">
              <w:rPr>
                <w:b/>
                <w:bCs/>
              </w:rPr>
              <w:t>)</w:t>
            </w:r>
          </w:p>
        </w:tc>
      </w:tr>
      <w:tr w:rsidR="003452F0" w:rsidRPr="003E213F" w14:paraId="1826FE44"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6561FCA9" w14:textId="77777777" w:rsidR="003452F0" w:rsidRPr="003452F0" w:rsidRDefault="003452F0" w:rsidP="009D7942">
            <w:pPr>
              <w:keepNext/>
              <w:keepLines/>
              <w:tabs>
                <w:tab w:val="left" w:pos="720"/>
                <w:tab w:val="left" w:pos="1980"/>
              </w:tabs>
              <w:jc w:val="center"/>
            </w:pPr>
            <w:r w:rsidRPr="003452F0">
              <w:t>Average &gt;2500 and ≤3000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7B26BCD4" w14:textId="3EA66071" w:rsidR="003452F0" w:rsidRPr="003452F0" w:rsidRDefault="002A5135" w:rsidP="009D7942">
            <w:pPr>
              <w:keepNext/>
              <w:keepLines/>
              <w:tabs>
                <w:tab w:val="left" w:pos="720"/>
                <w:tab w:val="left" w:pos="1980"/>
              </w:tabs>
              <w:jc w:val="center"/>
            </w:pPr>
            <w:r>
              <w:t>25</w:t>
            </w:r>
          </w:p>
        </w:tc>
      </w:tr>
      <w:tr w:rsidR="003452F0" w:rsidRPr="003E213F" w14:paraId="3FADE22D"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2AF523E3" w14:textId="77777777" w:rsidR="003452F0" w:rsidRPr="003452F0" w:rsidRDefault="003452F0" w:rsidP="009D7942">
            <w:pPr>
              <w:keepNext/>
              <w:keepLines/>
              <w:tabs>
                <w:tab w:val="left" w:pos="720"/>
                <w:tab w:val="left" w:pos="1980"/>
              </w:tabs>
              <w:jc w:val="center"/>
            </w:pPr>
            <w:r w:rsidRPr="003452F0">
              <w:t>Average &gt;3000 and ≤3500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196E8340" w14:textId="3FB425AC" w:rsidR="003452F0" w:rsidRPr="003452F0" w:rsidRDefault="002A5135" w:rsidP="009D7942">
            <w:pPr>
              <w:keepNext/>
              <w:keepLines/>
              <w:tabs>
                <w:tab w:val="left" w:pos="720"/>
                <w:tab w:val="left" w:pos="1980"/>
              </w:tabs>
              <w:jc w:val="center"/>
            </w:pPr>
            <w:r>
              <w:t>50</w:t>
            </w:r>
          </w:p>
        </w:tc>
      </w:tr>
      <w:tr w:rsidR="003452F0" w:rsidRPr="003E213F" w14:paraId="4503D573"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0CCAAD78" w14:textId="77777777" w:rsidR="003452F0" w:rsidRPr="003452F0" w:rsidRDefault="003452F0" w:rsidP="009D7942">
            <w:pPr>
              <w:keepNext/>
              <w:keepLines/>
              <w:tabs>
                <w:tab w:val="left" w:pos="720"/>
                <w:tab w:val="left" w:pos="1980"/>
              </w:tabs>
              <w:jc w:val="center"/>
            </w:pPr>
            <w:r w:rsidRPr="003452F0">
              <w:t>Average &gt;3500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66D9541" w14:textId="79C70922" w:rsidR="003452F0" w:rsidRPr="003452F0" w:rsidRDefault="003452F0" w:rsidP="009D7942">
            <w:pPr>
              <w:keepNext/>
              <w:keepLines/>
              <w:tabs>
                <w:tab w:val="left" w:pos="720"/>
                <w:tab w:val="left" w:pos="1980"/>
              </w:tabs>
              <w:jc w:val="center"/>
            </w:pPr>
            <w:r>
              <w:t>R</w:t>
            </w:r>
            <w:r w:rsidRPr="003452F0">
              <w:t>ejectable</w:t>
            </w:r>
          </w:p>
        </w:tc>
      </w:tr>
    </w:tbl>
    <w:p w14:paraId="0BB9D8A6" w14:textId="77777777" w:rsidR="003452F0" w:rsidRPr="003E213F" w:rsidRDefault="003452F0" w:rsidP="00E47E3D">
      <w:pPr>
        <w:keepNext/>
        <w:keepLines/>
        <w:jc w:val="center"/>
        <w:rPr>
          <w:b/>
        </w:rPr>
      </w:pPr>
    </w:p>
    <w:p w14:paraId="717AC1D5" w14:textId="77777777" w:rsidR="005D1A81" w:rsidRDefault="005D1A81" w:rsidP="003452F0">
      <w:pPr>
        <w:jc w:val="center"/>
      </w:pPr>
    </w:p>
    <w:p w14:paraId="69DFFCAF" w14:textId="04975DDF" w:rsidR="005D1A81" w:rsidRDefault="005D1A81" w:rsidP="005D1A81">
      <w:pPr>
        <w:autoSpaceDE w:val="0"/>
        <w:autoSpaceDN w:val="0"/>
        <w:adjustRightInd w:val="0"/>
        <w:jc w:val="center"/>
        <w:rPr>
          <w:b/>
          <w:bCs/>
          <w:color w:val="000000"/>
        </w:rPr>
      </w:pPr>
      <w:r>
        <w:rPr>
          <w:b/>
          <w:bCs/>
          <w:color w:val="000000"/>
        </w:rPr>
        <w:lastRenderedPageBreak/>
        <w:t>TABLE 8</w:t>
      </w:r>
      <w:r w:rsidR="003452F0">
        <w:rPr>
          <w:b/>
          <w:bCs/>
          <w:color w:val="000000"/>
        </w:rPr>
        <w:t>E</w:t>
      </w:r>
    </w:p>
    <w:p w14:paraId="18D8B58D" w14:textId="77777777" w:rsidR="00892E9D" w:rsidRPr="00D70F94" w:rsidRDefault="00892E9D" w:rsidP="00892E9D">
      <w:pPr>
        <w:keepNext/>
        <w:spacing w:line="276" w:lineRule="auto"/>
        <w:jc w:val="center"/>
        <w:rPr>
          <w:b/>
        </w:rPr>
      </w:pPr>
      <w:r w:rsidRPr="00D70F94">
        <w:rPr>
          <w:b/>
        </w:rPr>
        <w:t>Specification Limits for Position and Alignment of Dowel Bars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4589"/>
        <w:gridCol w:w="2565"/>
        <w:gridCol w:w="2566"/>
      </w:tblGrid>
      <w:tr w:rsidR="00892E9D" w:rsidRPr="00D70F94" w14:paraId="6CFE44FB" w14:textId="77777777" w:rsidTr="003017C3">
        <w:trPr>
          <w:cantSplit/>
          <w:jc w:val="center"/>
        </w:trPr>
        <w:tc>
          <w:tcPr>
            <w:tcW w:w="4589" w:type="dxa"/>
            <w:shd w:val="clear" w:color="auto" w:fill="auto"/>
            <w:tcMar>
              <w:top w:w="72" w:type="dxa"/>
              <w:left w:w="72" w:type="dxa"/>
              <w:bottom w:w="72" w:type="dxa"/>
              <w:right w:w="72" w:type="dxa"/>
            </w:tcMar>
            <w:vAlign w:val="center"/>
          </w:tcPr>
          <w:p w14:paraId="4CB99D6A" w14:textId="77777777" w:rsidR="00892E9D" w:rsidRPr="00D70F94" w:rsidRDefault="00892E9D" w:rsidP="003017C3">
            <w:pPr>
              <w:keepNext/>
              <w:jc w:val="center"/>
              <w:rPr>
                <w:b/>
              </w:rPr>
            </w:pPr>
            <w:r w:rsidRPr="00D70F94">
              <w:rPr>
                <w:b/>
              </w:rPr>
              <w:t>Attribute</w:t>
            </w:r>
          </w:p>
        </w:tc>
        <w:tc>
          <w:tcPr>
            <w:tcW w:w="2565" w:type="dxa"/>
            <w:shd w:val="clear" w:color="auto" w:fill="auto"/>
            <w:tcMar>
              <w:top w:w="72" w:type="dxa"/>
              <w:left w:w="72" w:type="dxa"/>
              <w:bottom w:w="72" w:type="dxa"/>
              <w:right w:w="72" w:type="dxa"/>
            </w:tcMar>
            <w:vAlign w:val="center"/>
          </w:tcPr>
          <w:p w14:paraId="07D8D862" w14:textId="77777777" w:rsidR="00892E9D" w:rsidRPr="00D70F94" w:rsidRDefault="00892E9D" w:rsidP="003017C3">
            <w:pPr>
              <w:keepNext/>
              <w:jc w:val="center"/>
              <w:rPr>
                <w:b/>
              </w:rPr>
            </w:pPr>
            <w:r w:rsidRPr="00D70F94">
              <w:rPr>
                <w:b/>
              </w:rPr>
              <w:t>Lower Limit</w:t>
            </w:r>
          </w:p>
        </w:tc>
        <w:tc>
          <w:tcPr>
            <w:tcW w:w="2566" w:type="dxa"/>
            <w:shd w:val="clear" w:color="auto" w:fill="auto"/>
            <w:tcMar>
              <w:top w:w="72" w:type="dxa"/>
              <w:left w:w="72" w:type="dxa"/>
              <w:bottom w:w="72" w:type="dxa"/>
              <w:right w:w="72" w:type="dxa"/>
            </w:tcMar>
            <w:vAlign w:val="center"/>
          </w:tcPr>
          <w:p w14:paraId="24F1D828" w14:textId="77777777" w:rsidR="00892E9D" w:rsidRPr="00D70F94" w:rsidRDefault="00892E9D" w:rsidP="003017C3">
            <w:pPr>
              <w:keepNext/>
              <w:jc w:val="center"/>
              <w:rPr>
                <w:b/>
              </w:rPr>
            </w:pPr>
            <w:r w:rsidRPr="00D70F94">
              <w:rPr>
                <w:b/>
              </w:rPr>
              <w:t>Upper Limit</w:t>
            </w:r>
          </w:p>
        </w:tc>
      </w:tr>
      <w:tr w:rsidR="00892E9D" w:rsidRPr="00D70F94" w14:paraId="7EB9F8D2" w14:textId="77777777" w:rsidTr="003017C3">
        <w:trPr>
          <w:cantSplit/>
          <w:jc w:val="center"/>
        </w:trPr>
        <w:tc>
          <w:tcPr>
            <w:tcW w:w="4589" w:type="dxa"/>
            <w:tcMar>
              <w:top w:w="72" w:type="dxa"/>
              <w:left w:w="72" w:type="dxa"/>
              <w:bottom w:w="72" w:type="dxa"/>
              <w:right w:w="72" w:type="dxa"/>
            </w:tcMar>
          </w:tcPr>
          <w:p w14:paraId="71A931D7" w14:textId="77777777" w:rsidR="00892E9D" w:rsidRPr="00D70F94" w:rsidRDefault="00892E9D" w:rsidP="003017C3">
            <w:pPr>
              <w:keepNext/>
            </w:pPr>
            <w:r w:rsidRPr="00D70F94">
              <w:t>Horizontal alignment (mm)</w:t>
            </w:r>
          </w:p>
        </w:tc>
        <w:tc>
          <w:tcPr>
            <w:tcW w:w="2565" w:type="dxa"/>
            <w:tcMar>
              <w:top w:w="72" w:type="dxa"/>
              <w:left w:w="72" w:type="dxa"/>
              <w:bottom w:w="72" w:type="dxa"/>
              <w:right w:w="72" w:type="dxa"/>
            </w:tcMar>
          </w:tcPr>
          <w:p w14:paraId="02E9EB3D" w14:textId="77777777" w:rsidR="00892E9D" w:rsidRPr="00D70F94" w:rsidRDefault="00892E9D" w:rsidP="003017C3">
            <w:pPr>
              <w:keepNext/>
              <w:jc w:val="center"/>
            </w:pPr>
            <w:r>
              <w:t xml:space="preserve"> Not Applicable</w:t>
            </w:r>
          </w:p>
        </w:tc>
        <w:tc>
          <w:tcPr>
            <w:tcW w:w="2566" w:type="dxa"/>
            <w:tcMar>
              <w:top w:w="72" w:type="dxa"/>
              <w:left w:w="72" w:type="dxa"/>
              <w:bottom w:w="72" w:type="dxa"/>
              <w:right w:w="72" w:type="dxa"/>
            </w:tcMar>
          </w:tcPr>
          <w:p w14:paraId="62F22673" w14:textId="77777777" w:rsidR="00892E9D" w:rsidRPr="00D70F94" w:rsidRDefault="00892E9D" w:rsidP="003017C3">
            <w:pPr>
              <w:keepNext/>
              <w:jc w:val="center"/>
            </w:pPr>
            <w:r w:rsidRPr="00D70F94">
              <w:t>15</w:t>
            </w:r>
          </w:p>
        </w:tc>
      </w:tr>
      <w:tr w:rsidR="00892E9D" w:rsidRPr="00D70F94" w14:paraId="3BBDF85E" w14:textId="77777777" w:rsidTr="003017C3">
        <w:trPr>
          <w:cantSplit/>
          <w:jc w:val="center"/>
        </w:trPr>
        <w:tc>
          <w:tcPr>
            <w:tcW w:w="4589" w:type="dxa"/>
            <w:tcMar>
              <w:top w:w="72" w:type="dxa"/>
              <w:left w:w="72" w:type="dxa"/>
              <w:bottom w:w="72" w:type="dxa"/>
              <w:right w:w="72" w:type="dxa"/>
            </w:tcMar>
          </w:tcPr>
          <w:p w14:paraId="3F8B8879" w14:textId="77777777" w:rsidR="00892E9D" w:rsidRPr="00D70F94" w:rsidRDefault="00892E9D" w:rsidP="003017C3">
            <w:pPr>
              <w:keepNext/>
            </w:pPr>
            <w:r w:rsidRPr="00D70F94">
              <w:t>Vertical alignment (mm)</w:t>
            </w:r>
          </w:p>
        </w:tc>
        <w:tc>
          <w:tcPr>
            <w:tcW w:w="2565" w:type="dxa"/>
            <w:tcMar>
              <w:top w:w="72" w:type="dxa"/>
              <w:left w:w="72" w:type="dxa"/>
              <w:bottom w:w="72" w:type="dxa"/>
              <w:right w:w="72" w:type="dxa"/>
            </w:tcMar>
          </w:tcPr>
          <w:p w14:paraId="66FF7148" w14:textId="77777777" w:rsidR="00892E9D" w:rsidRPr="00D70F94" w:rsidRDefault="00892E9D" w:rsidP="003017C3">
            <w:pPr>
              <w:keepNext/>
              <w:jc w:val="center"/>
            </w:pPr>
            <w:r>
              <w:t>Not Applicable</w:t>
            </w:r>
          </w:p>
        </w:tc>
        <w:tc>
          <w:tcPr>
            <w:tcW w:w="2566" w:type="dxa"/>
            <w:tcMar>
              <w:top w:w="72" w:type="dxa"/>
              <w:left w:w="72" w:type="dxa"/>
              <w:bottom w:w="72" w:type="dxa"/>
              <w:right w:w="72" w:type="dxa"/>
            </w:tcMar>
          </w:tcPr>
          <w:p w14:paraId="70A9C380" w14:textId="77777777" w:rsidR="00892E9D" w:rsidRPr="00D70F94" w:rsidRDefault="00892E9D" w:rsidP="003017C3">
            <w:pPr>
              <w:keepNext/>
              <w:jc w:val="center"/>
            </w:pPr>
            <w:r w:rsidRPr="00D70F94">
              <w:t>15</w:t>
            </w:r>
          </w:p>
        </w:tc>
      </w:tr>
      <w:tr w:rsidR="00892E9D" w:rsidRPr="00D70F94" w14:paraId="32B90A2D" w14:textId="77777777" w:rsidTr="003017C3">
        <w:trPr>
          <w:cantSplit/>
          <w:jc w:val="center"/>
        </w:trPr>
        <w:tc>
          <w:tcPr>
            <w:tcW w:w="4589" w:type="dxa"/>
            <w:tcMar>
              <w:top w:w="72" w:type="dxa"/>
              <w:left w:w="72" w:type="dxa"/>
              <w:bottom w:w="72" w:type="dxa"/>
              <w:right w:w="72" w:type="dxa"/>
            </w:tcMar>
          </w:tcPr>
          <w:p w14:paraId="01EDF329" w14:textId="77777777" w:rsidR="00892E9D" w:rsidRPr="00D70F94" w:rsidRDefault="00892E9D" w:rsidP="003017C3">
            <w:pPr>
              <w:keepNext/>
            </w:pPr>
            <w:r w:rsidRPr="00D70F94">
              <w:t>Horizontal or Longitudinal Side Shift (mm)</w:t>
            </w:r>
          </w:p>
        </w:tc>
        <w:tc>
          <w:tcPr>
            <w:tcW w:w="2565" w:type="dxa"/>
            <w:tcMar>
              <w:top w:w="72" w:type="dxa"/>
              <w:left w:w="72" w:type="dxa"/>
              <w:bottom w:w="72" w:type="dxa"/>
              <w:right w:w="72" w:type="dxa"/>
            </w:tcMar>
          </w:tcPr>
          <w:p w14:paraId="20962A89" w14:textId="77777777" w:rsidR="00892E9D" w:rsidRPr="00D70F94" w:rsidRDefault="00892E9D" w:rsidP="003017C3">
            <w:pPr>
              <w:keepNext/>
              <w:jc w:val="center"/>
            </w:pPr>
            <w:r>
              <w:t>Not Applicable</w:t>
            </w:r>
          </w:p>
        </w:tc>
        <w:tc>
          <w:tcPr>
            <w:tcW w:w="2566" w:type="dxa"/>
            <w:tcMar>
              <w:top w:w="72" w:type="dxa"/>
              <w:left w:w="72" w:type="dxa"/>
              <w:bottom w:w="72" w:type="dxa"/>
              <w:right w:w="72" w:type="dxa"/>
            </w:tcMar>
          </w:tcPr>
          <w:p w14:paraId="3BEA9DEB" w14:textId="77777777" w:rsidR="00892E9D" w:rsidRPr="00D70F94" w:rsidRDefault="00892E9D" w:rsidP="003017C3">
            <w:pPr>
              <w:keepNext/>
              <w:jc w:val="center"/>
            </w:pPr>
            <w:r w:rsidRPr="00D70F94">
              <w:t>50</w:t>
            </w:r>
          </w:p>
        </w:tc>
      </w:tr>
      <w:tr w:rsidR="00892E9D" w:rsidRPr="00D70F94" w14:paraId="6A4D45B0" w14:textId="77777777" w:rsidTr="003017C3">
        <w:trPr>
          <w:cantSplit/>
          <w:jc w:val="center"/>
        </w:trPr>
        <w:tc>
          <w:tcPr>
            <w:tcW w:w="4589" w:type="dxa"/>
            <w:tcMar>
              <w:top w:w="72" w:type="dxa"/>
              <w:left w:w="72" w:type="dxa"/>
              <w:bottom w:w="72" w:type="dxa"/>
              <w:right w:w="72" w:type="dxa"/>
            </w:tcMar>
          </w:tcPr>
          <w:p w14:paraId="7FC836F6" w14:textId="77777777" w:rsidR="00892E9D" w:rsidRPr="00D70F94" w:rsidRDefault="00892E9D" w:rsidP="003017C3">
            <w:pPr>
              <w:keepNext/>
            </w:pPr>
            <w:r w:rsidRPr="00D70F94">
              <w:t xml:space="preserve">Depth Tolerance (for specified </w:t>
            </w:r>
            <w:r>
              <w:t>pavement</w:t>
            </w:r>
            <w:r w:rsidRPr="00D70F94">
              <w:t xml:space="preserve"> </w:t>
            </w:r>
            <w:r>
              <w:t xml:space="preserve">or base </w:t>
            </w:r>
            <w:r w:rsidRPr="00D70F94">
              <w:t>thickness):</w:t>
            </w:r>
          </w:p>
        </w:tc>
        <w:tc>
          <w:tcPr>
            <w:tcW w:w="2565" w:type="dxa"/>
            <w:tcMar>
              <w:top w:w="72" w:type="dxa"/>
              <w:left w:w="72" w:type="dxa"/>
              <w:bottom w:w="72" w:type="dxa"/>
              <w:right w:w="72" w:type="dxa"/>
            </w:tcMar>
          </w:tcPr>
          <w:p w14:paraId="3EF17AAC" w14:textId="77777777" w:rsidR="00892E9D" w:rsidRPr="00D70F94" w:rsidRDefault="00892E9D" w:rsidP="003017C3">
            <w:pPr>
              <w:keepNext/>
              <w:jc w:val="center"/>
            </w:pPr>
          </w:p>
        </w:tc>
        <w:tc>
          <w:tcPr>
            <w:tcW w:w="2566" w:type="dxa"/>
            <w:tcMar>
              <w:top w:w="72" w:type="dxa"/>
              <w:left w:w="72" w:type="dxa"/>
              <w:bottom w:w="72" w:type="dxa"/>
              <w:right w:w="72" w:type="dxa"/>
            </w:tcMar>
          </w:tcPr>
          <w:p w14:paraId="50FBE356" w14:textId="77777777" w:rsidR="00892E9D" w:rsidRPr="00D70F94" w:rsidRDefault="00892E9D" w:rsidP="003017C3">
            <w:pPr>
              <w:keepNext/>
              <w:jc w:val="center"/>
            </w:pPr>
          </w:p>
        </w:tc>
      </w:tr>
      <w:tr w:rsidR="00892E9D" w:rsidRPr="00D70F94" w14:paraId="1415FA8F" w14:textId="77777777" w:rsidTr="003017C3">
        <w:trPr>
          <w:cantSplit/>
          <w:jc w:val="center"/>
        </w:trPr>
        <w:tc>
          <w:tcPr>
            <w:tcW w:w="4589" w:type="dxa"/>
            <w:tcMar>
              <w:top w:w="72" w:type="dxa"/>
              <w:left w:w="72" w:type="dxa"/>
              <w:bottom w:w="72" w:type="dxa"/>
              <w:right w:w="72" w:type="dxa"/>
            </w:tcMar>
          </w:tcPr>
          <w:p w14:paraId="31775CE9" w14:textId="77777777" w:rsidR="00892E9D" w:rsidRPr="00D70F94" w:rsidRDefault="00892E9D" w:rsidP="003017C3">
            <w:pPr>
              <w:keepNext/>
              <w:jc w:val="center"/>
            </w:pPr>
            <w:r w:rsidRPr="00D70F94">
              <w:t>&lt; 215 mm</w:t>
            </w:r>
          </w:p>
        </w:tc>
        <w:tc>
          <w:tcPr>
            <w:tcW w:w="2565" w:type="dxa"/>
            <w:tcMar>
              <w:top w:w="72" w:type="dxa"/>
              <w:left w:w="72" w:type="dxa"/>
              <w:bottom w:w="72" w:type="dxa"/>
              <w:right w:w="72" w:type="dxa"/>
            </w:tcMar>
          </w:tcPr>
          <w:p w14:paraId="4B3426AB" w14:textId="77777777" w:rsidR="00892E9D" w:rsidRPr="00D70F94" w:rsidRDefault="00892E9D" w:rsidP="003017C3">
            <w:pPr>
              <w:keepNext/>
              <w:jc w:val="center"/>
            </w:pPr>
            <w:r w:rsidRPr="00D70F94">
              <w:t>Mid-</w:t>
            </w:r>
            <w:proofErr w:type="gramStart"/>
            <w:r w:rsidRPr="00D70F94">
              <w:t>depth -6</w:t>
            </w:r>
            <w:proofErr w:type="gramEnd"/>
          </w:p>
        </w:tc>
        <w:tc>
          <w:tcPr>
            <w:tcW w:w="2566" w:type="dxa"/>
            <w:tcMar>
              <w:top w:w="72" w:type="dxa"/>
              <w:left w:w="72" w:type="dxa"/>
              <w:bottom w:w="72" w:type="dxa"/>
              <w:right w:w="72" w:type="dxa"/>
            </w:tcMar>
          </w:tcPr>
          <w:p w14:paraId="2ABC47A9" w14:textId="77777777" w:rsidR="00892E9D" w:rsidRPr="00D70F94" w:rsidRDefault="00892E9D" w:rsidP="003017C3">
            <w:pPr>
              <w:keepNext/>
              <w:jc w:val="center"/>
            </w:pPr>
            <w:r w:rsidRPr="00D70F94">
              <w:t>Mid-depth +6</w:t>
            </w:r>
          </w:p>
        </w:tc>
      </w:tr>
      <w:tr w:rsidR="00892E9D" w:rsidRPr="00D70F94" w14:paraId="701E301E" w14:textId="77777777" w:rsidTr="003017C3">
        <w:trPr>
          <w:cantSplit/>
          <w:jc w:val="center"/>
        </w:trPr>
        <w:tc>
          <w:tcPr>
            <w:tcW w:w="4589" w:type="dxa"/>
            <w:tcMar>
              <w:top w:w="72" w:type="dxa"/>
              <w:left w:w="72" w:type="dxa"/>
              <w:bottom w:w="72" w:type="dxa"/>
              <w:right w:w="72" w:type="dxa"/>
            </w:tcMar>
          </w:tcPr>
          <w:p w14:paraId="2A3A0376" w14:textId="77777777" w:rsidR="00892E9D" w:rsidRPr="00D70F94" w:rsidRDefault="00892E9D" w:rsidP="003017C3">
            <w:pPr>
              <w:keepNext/>
              <w:jc w:val="center"/>
            </w:pPr>
            <w:r w:rsidRPr="00D70F94">
              <w:t>215 to 229 mm</w:t>
            </w:r>
          </w:p>
        </w:tc>
        <w:tc>
          <w:tcPr>
            <w:tcW w:w="2565" w:type="dxa"/>
            <w:tcMar>
              <w:top w:w="72" w:type="dxa"/>
              <w:left w:w="72" w:type="dxa"/>
              <w:bottom w:w="72" w:type="dxa"/>
              <w:right w:w="72" w:type="dxa"/>
            </w:tcMar>
          </w:tcPr>
          <w:p w14:paraId="0EA39299" w14:textId="77777777" w:rsidR="00892E9D" w:rsidRPr="00D70F94" w:rsidRDefault="00892E9D" w:rsidP="003017C3">
            <w:pPr>
              <w:keepNext/>
              <w:jc w:val="center"/>
            </w:pPr>
            <w:r w:rsidRPr="00D70F94">
              <w:t>Mid-depth -12</w:t>
            </w:r>
          </w:p>
        </w:tc>
        <w:tc>
          <w:tcPr>
            <w:tcW w:w="2566" w:type="dxa"/>
            <w:tcMar>
              <w:top w:w="72" w:type="dxa"/>
              <w:left w:w="72" w:type="dxa"/>
              <w:bottom w:w="72" w:type="dxa"/>
              <w:right w:w="72" w:type="dxa"/>
            </w:tcMar>
          </w:tcPr>
          <w:p w14:paraId="343BAB0F" w14:textId="77777777" w:rsidR="00892E9D" w:rsidRPr="00D70F94" w:rsidRDefault="00892E9D" w:rsidP="003017C3">
            <w:pPr>
              <w:keepNext/>
              <w:jc w:val="center"/>
            </w:pPr>
            <w:r w:rsidRPr="00D70F94">
              <w:t>Mid-depth +15</w:t>
            </w:r>
          </w:p>
        </w:tc>
      </w:tr>
      <w:tr w:rsidR="00892E9D" w:rsidRPr="00D70F94" w14:paraId="0BB0BFC9" w14:textId="77777777" w:rsidTr="003017C3">
        <w:trPr>
          <w:cantSplit/>
          <w:jc w:val="center"/>
        </w:trPr>
        <w:tc>
          <w:tcPr>
            <w:tcW w:w="4589" w:type="dxa"/>
            <w:tcMar>
              <w:top w:w="72" w:type="dxa"/>
              <w:left w:w="72" w:type="dxa"/>
              <w:bottom w:w="72" w:type="dxa"/>
              <w:right w:w="72" w:type="dxa"/>
            </w:tcMar>
          </w:tcPr>
          <w:p w14:paraId="5128EEA7" w14:textId="77777777" w:rsidR="00892E9D" w:rsidRPr="00D70F94" w:rsidRDefault="00892E9D" w:rsidP="003017C3">
            <w:pPr>
              <w:keepNext/>
              <w:jc w:val="center"/>
            </w:pPr>
            <w:r w:rsidRPr="00D70F94">
              <w:t>≥ 230 mm</w:t>
            </w:r>
          </w:p>
        </w:tc>
        <w:tc>
          <w:tcPr>
            <w:tcW w:w="2565" w:type="dxa"/>
            <w:tcMar>
              <w:top w:w="72" w:type="dxa"/>
              <w:left w:w="72" w:type="dxa"/>
              <w:bottom w:w="72" w:type="dxa"/>
              <w:right w:w="72" w:type="dxa"/>
            </w:tcMar>
          </w:tcPr>
          <w:p w14:paraId="2A584AF8" w14:textId="77777777" w:rsidR="00892E9D" w:rsidRPr="00D70F94" w:rsidRDefault="00892E9D" w:rsidP="003017C3">
            <w:pPr>
              <w:keepNext/>
              <w:jc w:val="center"/>
            </w:pPr>
            <w:r w:rsidRPr="00D70F94">
              <w:t>Mid-depth -15</w:t>
            </w:r>
          </w:p>
        </w:tc>
        <w:tc>
          <w:tcPr>
            <w:tcW w:w="2566" w:type="dxa"/>
            <w:tcMar>
              <w:top w:w="72" w:type="dxa"/>
              <w:left w:w="72" w:type="dxa"/>
              <w:bottom w:w="72" w:type="dxa"/>
              <w:right w:w="72" w:type="dxa"/>
            </w:tcMar>
          </w:tcPr>
          <w:p w14:paraId="1840DED1" w14:textId="77777777" w:rsidR="00892E9D" w:rsidRPr="00D70F94" w:rsidRDefault="00892E9D" w:rsidP="003017C3">
            <w:pPr>
              <w:keepNext/>
              <w:jc w:val="center"/>
            </w:pPr>
            <w:r w:rsidRPr="00D70F94">
              <w:t>Mid-depth +25</w:t>
            </w:r>
          </w:p>
        </w:tc>
      </w:tr>
    </w:tbl>
    <w:p w14:paraId="16BA3CEB" w14:textId="32FC04E8" w:rsidR="00892E9D" w:rsidRDefault="00892E9D" w:rsidP="00892E9D"/>
    <w:p w14:paraId="095510B3" w14:textId="77777777" w:rsidR="00DB2A39" w:rsidRDefault="00DB2A39" w:rsidP="00892E9D"/>
    <w:p w14:paraId="5B3C044C" w14:textId="0BC968E6" w:rsidR="00487F34" w:rsidRPr="00D70F94" w:rsidRDefault="00487F34" w:rsidP="00487F34">
      <w:pPr>
        <w:keepNext/>
        <w:jc w:val="center"/>
        <w:rPr>
          <w:b/>
        </w:rPr>
      </w:pPr>
      <w:r w:rsidRPr="00D70F94">
        <w:rPr>
          <w:b/>
        </w:rPr>
        <w:t xml:space="preserve">TABLE </w:t>
      </w:r>
      <w:r>
        <w:rPr>
          <w:b/>
        </w:rPr>
        <w:t>8F</w:t>
      </w:r>
    </w:p>
    <w:p w14:paraId="287DACA8" w14:textId="77777777" w:rsidR="00487F34" w:rsidRPr="00D70F94" w:rsidRDefault="00487F34" w:rsidP="00487F34">
      <w:pPr>
        <w:keepNext/>
        <w:spacing w:line="276" w:lineRule="auto"/>
        <w:jc w:val="center"/>
        <w:rPr>
          <w:b/>
        </w:rPr>
      </w:pPr>
      <w:r w:rsidRPr="00D70F94">
        <w:rPr>
          <w:b/>
        </w:rPr>
        <w:t>Rejection Criteria for Position and Alignment of Dowel Bars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4589"/>
        <w:gridCol w:w="2565"/>
        <w:gridCol w:w="2566"/>
      </w:tblGrid>
      <w:tr w:rsidR="00487F34" w:rsidRPr="00D70F94" w14:paraId="49047AEA" w14:textId="77777777" w:rsidTr="003017C3">
        <w:trPr>
          <w:cantSplit/>
          <w:jc w:val="center"/>
        </w:trPr>
        <w:tc>
          <w:tcPr>
            <w:tcW w:w="4589" w:type="dxa"/>
            <w:shd w:val="clear" w:color="auto" w:fill="auto"/>
            <w:tcMar>
              <w:top w:w="72" w:type="dxa"/>
              <w:left w:w="72" w:type="dxa"/>
              <w:bottom w:w="72" w:type="dxa"/>
              <w:right w:w="72" w:type="dxa"/>
            </w:tcMar>
            <w:vAlign w:val="center"/>
          </w:tcPr>
          <w:p w14:paraId="785562B9" w14:textId="77777777" w:rsidR="00487F34" w:rsidRPr="00D70F94" w:rsidRDefault="00487F34" w:rsidP="003017C3">
            <w:pPr>
              <w:keepNext/>
              <w:jc w:val="center"/>
              <w:rPr>
                <w:b/>
              </w:rPr>
            </w:pPr>
            <w:r w:rsidRPr="00D70F94">
              <w:rPr>
                <w:b/>
              </w:rPr>
              <w:t>Attribute</w:t>
            </w:r>
          </w:p>
        </w:tc>
        <w:tc>
          <w:tcPr>
            <w:tcW w:w="2565" w:type="dxa"/>
            <w:shd w:val="clear" w:color="auto" w:fill="auto"/>
            <w:tcMar>
              <w:top w:w="72" w:type="dxa"/>
              <w:left w:w="72" w:type="dxa"/>
              <w:bottom w:w="72" w:type="dxa"/>
              <w:right w:w="72" w:type="dxa"/>
            </w:tcMar>
            <w:vAlign w:val="center"/>
          </w:tcPr>
          <w:p w14:paraId="7EB94E29" w14:textId="77777777" w:rsidR="00487F34" w:rsidRPr="00D70F94" w:rsidRDefault="00487F34" w:rsidP="003017C3">
            <w:pPr>
              <w:keepNext/>
              <w:jc w:val="center"/>
              <w:rPr>
                <w:b/>
              </w:rPr>
            </w:pPr>
            <w:r w:rsidRPr="00D70F94">
              <w:rPr>
                <w:b/>
              </w:rPr>
              <w:t>Lower Limit</w:t>
            </w:r>
          </w:p>
        </w:tc>
        <w:tc>
          <w:tcPr>
            <w:tcW w:w="2566" w:type="dxa"/>
            <w:shd w:val="clear" w:color="auto" w:fill="auto"/>
            <w:tcMar>
              <w:top w:w="72" w:type="dxa"/>
              <w:left w:w="72" w:type="dxa"/>
              <w:bottom w:w="72" w:type="dxa"/>
              <w:right w:w="72" w:type="dxa"/>
            </w:tcMar>
            <w:vAlign w:val="center"/>
          </w:tcPr>
          <w:p w14:paraId="25F87DF2" w14:textId="77777777" w:rsidR="00487F34" w:rsidRPr="00D70F94" w:rsidRDefault="00487F34" w:rsidP="003017C3">
            <w:pPr>
              <w:keepNext/>
              <w:jc w:val="center"/>
              <w:rPr>
                <w:b/>
              </w:rPr>
            </w:pPr>
            <w:r w:rsidRPr="00D70F94">
              <w:rPr>
                <w:b/>
              </w:rPr>
              <w:t>Upper Limit</w:t>
            </w:r>
          </w:p>
        </w:tc>
      </w:tr>
      <w:tr w:rsidR="00487F34" w:rsidRPr="00D70F94" w14:paraId="48990CF6" w14:textId="77777777" w:rsidTr="003017C3">
        <w:trPr>
          <w:cantSplit/>
          <w:jc w:val="center"/>
        </w:trPr>
        <w:tc>
          <w:tcPr>
            <w:tcW w:w="4589" w:type="dxa"/>
            <w:tcMar>
              <w:top w:w="72" w:type="dxa"/>
              <w:left w:w="72" w:type="dxa"/>
              <w:bottom w:w="72" w:type="dxa"/>
              <w:right w:w="72" w:type="dxa"/>
            </w:tcMar>
            <w:vAlign w:val="center"/>
          </w:tcPr>
          <w:p w14:paraId="4BEC4038" w14:textId="77777777" w:rsidR="00487F34" w:rsidRPr="00D70F94" w:rsidRDefault="00487F34" w:rsidP="003017C3">
            <w:pPr>
              <w:keepNext/>
            </w:pPr>
            <w:r w:rsidRPr="00D70F94">
              <w:t>Horizontal alignment (mm)</w:t>
            </w:r>
          </w:p>
        </w:tc>
        <w:tc>
          <w:tcPr>
            <w:tcW w:w="2565" w:type="dxa"/>
            <w:tcMar>
              <w:top w:w="72" w:type="dxa"/>
              <w:left w:w="72" w:type="dxa"/>
              <w:bottom w:w="72" w:type="dxa"/>
              <w:right w:w="72" w:type="dxa"/>
            </w:tcMar>
            <w:vAlign w:val="center"/>
          </w:tcPr>
          <w:p w14:paraId="41687CAF" w14:textId="77777777" w:rsidR="00487F34" w:rsidRPr="00D70F94" w:rsidRDefault="00487F34" w:rsidP="003017C3">
            <w:pPr>
              <w:keepNext/>
              <w:jc w:val="center"/>
            </w:pPr>
            <w:r w:rsidRPr="00D70F94">
              <w:t>-38</w:t>
            </w:r>
          </w:p>
        </w:tc>
        <w:tc>
          <w:tcPr>
            <w:tcW w:w="2566" w:type="dxa"/>
            <w:tcMar>
              <w:top w:w="72" w:type="dxa"/>
              <w:left w:w="72" w:type="dxa"/>
              <w:bottom w:w="72" w:type="dxa"/>
              <w:right w:w="72" w:type="dxa"/>
            </w:tcMar>
            <w:vAlign w:val="center"/>
          </w:tcPr>
          <w:p w14:paraId="60842555" w14:textId="77777777" w:rsidR="00487F34" w:rsidRPr="00D70F94" w:rsidRDefault="00487F34" w:rsidP="003017C3">
            <w:pPr>
              <w:keepNext/>
              <w:jc w:val="center"/>
            </w:pPr>
            <w:r w:rsidRPr="00D70F94">
              <w:t>38</w:t>
            </w:r>
          </w:p>
        </w:tc>
      </w:tr>
      <w:tr w:rsidR="00487F34" w:rsidRPr="00D70F94" w14:paraId="5A5987BF" w14:textId="77777777" w:rsidTr="003017C3">
        <w:trPr>
          <w:cantSplit/>
          <w:jc w:val="center"/>
        </w:trPr>
        <w:tc>
          <w:tcPr>
            <w:tcW w:w="4589" w:type="dxa"/>
            <w:tcMar>
              <w:top w:w="72" w:type="dxa"/>
              <w:left w:w="72" w:type="dxa"/>
              <w:bottom w:w="72" w:type="dxa"/>
              <w:right w:w="72" w:type="dxa"/>
            </w:tcMar>
            <w:vAlign w:val="center"/>
          </w:tcPr>
          <w:p w14:paraId="32932677" w14:textId="77777777" w:rsidR="00487F34" w:rsidRPr="00D70F94" w:rsidRDefault="00487F34" w:rsidP="003017C3">
            <w:pPr>
              <w:keepNext/>
            </w:pPr>
            <w:r w:rsidRPr="00D70F94">
              <w:t>Vertical alignment (mm)</w:t>
            </w:r>
          </w:p>
        </w:tc>
        <w:tc>
          <w:tcPr>
            <w:tcW w:w="2565" w:type="dxa"/>
            <w:tcMar>
              <w:top w:w="72" w:type="dxa"/>
              <w:left w:w="72" w:type="dxa"/>
              <w:bottom w:w="72" w:type="dxa"/>
              <w:right w:w="72" w:type="dxa"/>
            </w:tcMar>
            <w:vAlign w:val="center"/>
          </w:tcPr>
          <w:p w14:paraId="523768B0" w14:textId="77777777" w:rsidR="00487F34" w:rsidRPr="00D70F94" w:rsidRDefault="00487F34" w:rsidP="003017C3">
            <w:pPr>
              <w:keepNext/>
              <w:jc w:val="center"/>
            </w:pPr>
            <w:r w:rsidRPr="00D70F94">
              <w:t>-38</w:t>
            </w:r>
          </w:p>
        </w:tc>
        <w:tc>
          <w:tcPr>
            <w:tcW w:w="2566" w:type="dxa"/>
            <w:tcMar>
              <w:top w:w="72" w:type="dxa"/>
              <w:left w:w="72" w:type="dxa"/>
              <w:bottom w:w="72" w:type="dxa"/>
              <w:right w:w="72" w:type="dxa"/>
            </w:tcMar>
            <w:vAlign w:val="center"/>
          </w:tcPr>
          <w:p w14:paraId="32B81064" w14:textId="77777777" w:rsidR="00487F34" w:rsidRPr="00D70F94" w:rsidRDefault="00487F34" w:rsidP="003017C3">
            <w:pPr>
              <w:keepNext/>
              <w:jc w:val="center"/>
            </w:pPr>
            <w:r w:rsidRPr="00D70F94">
              <w:t>38</w:t>
            </w:r>
          </w:p>
        </w:tc>
      </w:tr>
      <w:tr w:rsidR="00487F34" w:rsidRPr="00D70F94" w14:paraId="552AB4FD" w14:textId="77777777" w:rsidTr="003017C3">
        <w:trPr>
          <w:cantSplit/>
          <w:jc w:val="center"/>
        </w:trPr>
        <w:tc>
          <w:tcPr>
            <w:tcW w:w="4589" w:type="dxa"/>
            <w:tcMar>
              <w:top w:w="72" w:type="dxa"/>
              <w:left w:w="72" w:type="dxa"/>
              <w:bottom w:w="72" w:type="dxa"/>
              <w:right w:w="72" w:type="dxa"/>
            </w:tcMar>
            <w:vAlign w:val="center"/>
          </w:tcPr>
          <w:p w14:paraId="37B985CD" w14:textId="77777777" w:rsidR="00487F34" w:rsidRPr="00D70F94" w:rsidRDefault="00487F34" w:rsidP="003017C3">
            <w:pPr>
              <w:keepNext/>
            </w:pPr>
            <w:r w:rsidRPr="00D70F94">
              <w:t>Horizontal or Longitudinal Side Shift (mm)</w:t>
            </w:r>
          </w:p>
        </w:tc>
        <w:tc>
          <w:tcPr>
            <w:tcW w:w="2565" w:type="dxa"/>
            <w:tcMar>
              <w:top w:w="72" w:type="dxa"/>
              <w:left w:w="72" w:type="dxa"/>
              <w:bottom w:w="72" w:type="dxa"/>
              <w:right w:w="72" w:type="dxa"/>
            </w:tcMar>
            <w:vAlign w:val="center"/>
          </w:tcPr>
          <w:p w14:paraId="634ED406" w14:textId="77777777" w:rsidR="00487F34" w:rsidRPr="00D70F94" w:rsidRDefault="00487F34" w:rsidP="003017C3">
            <w:pPr>
              <w:keepNext/>
              <w:jc w:val="center"/>
            </w:pPr>
            <w:r w:rsidRPr="00D70F94">
              <w:t>-75</w:t>
            </w:r>
          </w:p>
        </w:tc>
        <w:tc>
          <w:tcPr>
            <w:tcW w:w="2566" w:type="dxa"/>
            <w:tcMar>
              <w:top w:w="72" w:type="dxa"/>
              <w:left w:w="72" w:type="dxa"/>
              <w:bottom w:w="72" w:type="dxa"/>
              <w:right w:w="72" w:type="dxa"/>
            </w:tcMar>
            <w:vAlign w:val="center"/>
          </w:tcPr>
          <w:p w14:paraId="6228E01D" w14:textId="77777777" w:rsidR="00487F34" w:rsidRPr="00D70F94" w:rsidRDefault="00487F34" w:rsidP="003017C3">
            <w:pPr>
              <w:keepNext/>
              <w:jc w:val="center"/>
            </w:pPr>
            <w:r w:rsidRPr="00D70F94">
              <w:t>75</w:t>
            </w:r>
          </w:p>
        </w:tc>
      </w:tr>
      <w:tr w:rsidR="00487F34" w:rsidRPr="00D70F94" w14:paraId="3B3F1B8D" w14:textId="77777777" w:rsidTr="003017C3">
        <w:trPr>
          <w:cantSplit/>
          <w:jc w:val="center"/>
        </w:trPr>
        <w:tc>
          <w:tcPr>
            <w:tcW w:w="4589" w:type="dxa"/>
            <w:tcMar>
              <w:top w:w="72" w:type="dxa"/>
              <w:left w:w="72" w:type="dxa"/>
              <w:bottom w:w="72" w:type="dxa"/>
              <w:right w:w="72" w:type="dxa"/>
            </w:tcMar>
            <w:vAlign w:val="center"/>
          </w:tcPr>
          <w:p w14:paraId="626E42CC" w14:textId="77777777" w:rsidR="00487F34" w:rsidRPr="00D70F94" w:rsidRDefault="00487F34" w:rsidP="003017C3">
            <w:pPr>
              <w:keepNext/>
            </w:pPr>
            <w:r w:rsidRPr="00D70F94">
              <w:t xml:space="preserve">Depth (for specified </w:t>
            </w:r>
            <w:r>
              <w:t>pavement</w:t>
            </w:r>
            <w:r w:rsidRPr="00D70F94">
              <w:t xml:space="preserve"> </w:t>
            </w:r>
            <w:r>
              <w:t xml:space="preserve">or base </w:t>
            </w:r>
            <w:r w:rsidRPr="00D70F94">
              <w:t>thickness):</w:t>
            </w:r>
          </w:p>
        </w:tc>
        <w:tc>
          <w:tcPr>
            <w:tcW w:w="2565" w:type="dxa"/>
            <w:tcMar>
              <w:top w:w="72" w:type="dxa"/>
              <w:left w:w="72" w:type="dxa"/>
              <w:bottom w:w="72" w:type="dxa"/>
              <w:right w:w="72" w:type="dxa"/>
            </w:tcMar>
            <w:vAlign w:val="center"/>
          </w:tcPr>
          <w:p w14:paraId="3B0573BC" w14:textId="77777777" w:rsidR="00487F34" w:rsidRPr="00D70F94" w:rsidRDefault="00487F34" w:rsidP="003017C3">
            <w:pPr>
              <w:keepNext/>
              <w:jc w:val="center"/>
            </w:pPr>
          </w:p>
        </w:tc>
        <w:tc>
          <w:tcPr>
            <w:tcW w:w="2566" w:type="dxa"/>
            <w:tcMar>
              <w:top w:w="72" w:type="dxa"/>
              <w:left w:w="72" w:type="dxa"/>
              <w:bottom w:w="72" w:type="dxa"/>
              <w:right w:w="72" w:type="dxa"/>
            </w:tcMar>
            <w:vAlign w:val="center"/>
          </w:tcPr>
          <w:p w14:paraId="5B35D527" w14:textId="77777777" w:rsidR="00487F34" w:rsidRPr="00D70F94" w:rsidRDefault="00487F34" w:rsidP="003017C3">
            <w:pPr>
              <w:keepNext/>
              <w:jc w:val="center"/>
            </w:pPr>
          </w:p>
        </w:tc>
      </w:tr>
      <w:tr w:rsidR="00487F34" w:rsidRPr="00D70F94" w14:paraId="645B6944" w14:textId="77777777" w:rsidTr="003017C3">
        <w:trPr>
          <w:cantSplit/>
          <w:jc w:val="center"/>
        </w:trPr>
        <w:tc>
          <w:tcPr>
            <w:tcW w:w="4589" w:type="dxa"/>
            <w:tcMar>
              <w:top w:w="72" w:type="dxa"/>
              <w:left w:w="72" w:type="dxa"/>
              <w:bottom w:w="72" w:type="dxa"/>
              <w:right w:w="72" w:type="dxa"/>
            </w:tcMar>
            <w:vAlign w:val="center"/>
          </w:tcPr>
          <w:p w14:paraId="7F10B6A7" w14:textId="77777777" w:rsidR="00487F34" w:rsidRPr="00D70F94" w:rsidRDefault="00487F34" w:rsidP="003017C3">
            <w:pPr>
              <w:keepNext/>
              <w:jc w:val="center"/>
            </w:pPr>
            <w:r w:rsidRPr="00D70F94">
              <w:t>&lt; 215 mm</w:t>
            </w:r>
          </w:p>
        </w:tc>
        <w:tc>
          <w:tcPr>
            <w:tcW w:w="2565" w:type="dxa"/>
            <w:tcMar>
              <w:top w:w="72" w:type="dxa"/>
              <w:left w:w="72" w:type="dxa"/>
              <w:bottom w:w="72" w:type="dxa"/>
              <w:right w:w="72" w:type="dxa"/>
            </w:tcMar>
            <w:vAlign w:val="center"/>
          </w:tcPr>
          <w:p w14:paraId="3F3C1AFB" w14:textId="77777777" w:rsidR="00487F34" w:rsidRPr="00D70F94" w:rsidRDefault="00487F34" w:rsidP="003017C3">
            <w:pPr>
              <w:keepNext/>
              <w:jc w:val="center"/>
            </w:pPr>
            <w:r w:rsidRPr="00D70F94">
              <w:t>Mid-depth -10</w:t>
            </w:r>
          </w:p>
        </w:tc>
        <w:tc>
          <w:tcPr>
            <w:tcW w:w="2566" w:type="dxa"/>
            <w:tcMar>
              <w:top w:w="72" w:type="dxa"/>
              <w:left w:w="72" w:type="dxa"/>
              <w:bottom w:w="72" w:type="dxa"/>
              <w:right w:w="72" w:type="dxa"/>
            </w:tcMar>
            <w:vAlign w:val="center"/>
          </w:tcPr>
          <w:p w14:paraId="7FE3E1D3" w14:textId="77777777" w:rsidR="00487F34" w:rsidRPr="00D70F94" w:rsidRDefault="00487F34" w:rsidP="003017C3">
            <w:pPr>
              <w:keepNext/>
              <w:jc w:val="center"/>
            </w:pPr>
            <w:r w:rsidRPr="00D70F94">
              <w:t>Mid-depth +10</w:t>
            </w:r>
          </w:p>
        </w:tc>
      </w:tr>
      <w:tr w:rsidR="00487F34" w:rsidRPr="00D70F94" w14:paraId="6ACEA105" w14:textId="77777777" w:rsidTr="003017C3">
        <w:trPr>
          <w:cantSplit/>
          <w:jc w:val="center"/>
        </w:trPr>
        <w:tc>
          <w:tcPr>
            <w:tcW w:w="4589" w:type="dxa"/>
            <w:tcMar>
              <w:top w:w="72" w:type="dxa"/>
              <w:left w:w="72" w:type="dxa"/>
              <w:bottom w:w="72" w:type="dxa"/>
              <w:right w:w="72" w:type="dxa"/>
            </w:tcMar>
            <w:vAlign w:val="center"/>
          </w:tcPr>
          <w:p w14:paraId="21E23B3C" w14:textId="77777777" w:rsidR="00487F34" w:rsidRPr="00D70F94" w:rsidRDefault="00487F34" w:rsidP="003017C3">
            <w:pPr>
              <w:keepNext/>
              <w:jc w:val="center"/>
            </w:pPr>
            <w:r w:rsidRPr="00D70F94">
              <w:t>215 to 229 mm</w:t>
            </w:r>
          </w:p>
        </w:tc>
        <w:tc>
          <w:tcPr>
            <w:tcW w:w="2565" w:type="dxa"/>
            <w:tcMar>
              <w:top w:w="72" w:type="dxa"/>
              <w:left w:w="72" w:type="dxa"/>
              <w:bottom w:w="72" w:type="dxa"/>
              <w:right w:w="72" w:type="dxa"/>
            </w:tcMar>
            <w:vAlign w:val="center"/>
          </w:tcPr>
          <w:p w14:paraId="7F0724FD" w14:textId="77777777" w:rsidR="00487F34" w:rsidRPr="00D70F94" w:rsidRDefault="00487F34" w:rsidP="003017C3">
            <w:pPr>
              <w:keepNext/>
              <w:jc w:val="center"/>
            </w:pPr>
            <w:r w:rsidRPr="00D70F94">
              <w:t>Mid-depth -18</w:t>
            </w:r>
          </w:p>
        </w:tc>
        <w:tc>
          <w:tcPr>
            <w:tcW w:w="2566" w:type="dxa"/>
            <w:tcMar>
              <w:top w:w="72" w:type="dxa"/>
              <w:left w:w="72" w:type="dxa"/>
              <w:bottom w:w="72" w:type="dxa"/>
              <w:right w:w="72" w:type="dxa"/>
            </w:tcMar>
            <w:vAlign w:val="center"/>
          </w:tcPr>
          <w:p w14:paraId="502306F4" w14:textId="77777777" w:rsidR="00487F34" w:rsidRPr="00D70F94" w:rsidRDefault="00487F34" w:rsidP="003017C3">
            <w:pPr>
              <w:keepNext/>
              <w:jc w:val="center"/>
            </w:pPr>
            <w:r w:rsidRPr="00D70F94">
              <w:t>Mid-depth +23</w:t>
            </w:r>
          </w:p>
        </w:tc>
      </w:tr>
      <w:tr w:rsidR="00487F34" w:rsidRPr="00D70F94" w14:paraId="3AD83055" w14:textId="77777777" w:rsidTr="003017C3">
        <w:trPr>
          <w:cantSplit/>
          <w:jc w:val="center"/>
        </w:trPr>
        <w:tc>
          <w:tcPr>
            <w:tcW w:w="4589" w:type="dxa"/>
            <w:tcMar>
              <w:top w:w="72" w:type="dxa"/>
              <w:left w:w="72" w:type="dxa"/>
              <w:bottom w:w="72" w:type="dxa"/>
              <w:right w:w="72" w:type="dxa"/>
            </w:tcMar>
            <w:vAlign w:val="center"/>
          </w:tcPr>
          <w:p w14:paraId="1404299E" w14:textId="77777777" w:rsidR="00487F34" w:rsidRPr="00D70F94" w:rsidRDefault="00487F34" w:rsidP="003017C3">
            <w:pPr>
              <w:keepNext/>
              <w:jc w:val="center"/>
            </w:pPr>
            <w:r w:rsidRPr="00D70F94">
              <w:t>230 to 259 mm</w:t>
            </w:r>
          </w:p>
        </w:tc>
        <w:tc>
          <w:tcPr>
            <w:tcW w:w="2565" w:type="dxa"/>
            <w:tcMar>
              <w:top w:w="72" w:type="dxa"/>
              <w:left w:w="72" w:type="dxa"/>
              <w:bottom w:w="72" w:type="dxa"/>
              <w:right w:w="72" w:type="dxa"/>
            </w:tcMar>
            <w:vAlign w:val="center"/>
          </w:tcPr>
          <w:p w14:paraId="7EBD3BFB" w14:textId="77777777" w:rsidR="00487F34" w:rsidRPr="00D70F94" w:rsidRDefault="00487F34" w:rsidP="003017C3">
            <w:pPr>
              <w:keepNext/>
              <w:jc w:val="center"/>
            </w:pPr>
            <w:r w:rsidRPr="00D70F94">
              <w:t>Mid-depth -25</w:t>
            </w:r>
          </w:p>
        </w:tc>
        <w:tc>
          <w:tcPr>
            <w:tcW w:w="2566" w:type="dxa"/>
            <w:tcMar>
              <w:top w:w="72" w:type="dxa"/>
              <w:left w:w="72" w:type="dxa"/>
              <w:bottom w:w="72" w:type="dxa"/>
              <w:right w:w="72" w:type="dxa"/>
            </w:tcMar>
            <w:vAlign w:val="center"/>
          </w:tcPr>
          <w:p w14:paraId="3CB3051E" w14:textId="77777777" w:rsidR="00487F34" w:rsidRPr="00D70F94" w:rsidRDefault="00487F34" w:rsidP="003017C3">
            <w:pPr>
              <w:keepNext/>
              <w:jc w:val="center"/>
            </w:pPr>
            <w:r w:rsidRPr="00D70F94">
              <w:t>Mid-depth +35</w:t>
            </w:r>
          </w:p>
        </w:tc>
      </w:tr>
      <w:tr w:rsidR="00487F34" w:rsidRPr="00D70F94" w14:paraId="39037579" w14:textId="77777777" w:rsidTr="003017C3">
        <w:trPr>
          <w:cantSplit/>
          <w:jc w:val="center"/>
        </w:trPr>
        <w:tc>
          <w:tcPr>
            <w:tcW w:w="4589" w:type="dxa"/>
            <w:tcMar>
              <w:top w:w="72" w:type="dxa"/>
              <w:left w:w="72" w:type="dxa"/>
              <w:bottom w:w="72" w:type="dxa"/>
              <w:right w:w="72" w:type="dxa"/>
            </w:tcMar>
            <w:vAlign w:val="center"/>
          </w:tcPr>
          <w:p w14:paraId="12C2FDF4" w14:textId="77777777" w:rsidR="00487F34" w:rsidRPr="00D70F94" w:rsidRDefault="00487F34" w:rsidP="003017C3">
            <w:pPr>
              <w:keepNext/>
              <w:jc w:val="center"/>
            </w:pPr>
            <w:r w:rsidRPr="00D70F94">
              <w:t>≥ 260 mm</w:t>
            </w:r>
          </w:p>
        </w:tc>
        <w:tc>
          <w:tcPr>
            <w:tcW w:w="2565" w:type="dxa"/>
            <w:tcMar>
              <w:top w:w="72" w:type="dxa"/>
              <w:left w:w="72" w:type="dxa"/>
              <w:bottom w:w="72" w:type="dxa"/>
              <w:right w:w="72" w:type="dxa"/>
            </w:tcMar>
            <w:vAlign w:val="center"/>
          </w:tcPr>
          <w:p w14:paraId="5D9541A5" w14:textId="77777777" w:rsidR="00487F34" w:rsidRPr="00D70F94" w:rsidRDefault="00487F34" w:rsidP="003017C3">
            <w:pPr>
              <w:keepNext/>
              <w:jc w:val="center"/>
            </w:pPr>
            <w:r w:rsidRPr="00D70F94">
              <w:t>Mid-depth -25</w:t>
            </w:r>
          </w:p>
        </w:tc>
        <w:tc>
          <w:tcPr>
            <w:tcW w:w="2566" w:type="dxa"/>
            <w:tcMar>
              <w:top w:w="72" w:type="dxa"/>
              <w:left w:w="72" w:type="dxa"/>
              <w:bottom w:w="72" w:type="dxa"/>
              <w:right w:w="72" w:type="dxa"/>
            </w:tcMar>
            <w:vAlign w:val="center"/>
          </w:tcPr>
          <w:p w14:paraId="42044623" w14:textId="77777777" w:rsidR="00487F34" w:rsidRPr="00D70F94" w:rsidRDefault="00487F34" w:rsidP="003017C3">
            <w:pPr>
              <w:keepNext/>
              <w:jc w:val="center"/>
            </w:pPr>
            <w:r w:rsidRPr="00D70F94">
              <w:t>Mid-depth +40</w:t>
            </w:r>
          </w:p>
        </w:tc>
      </w:tr>
    </w:tbl>
    <w:p w14:paraId="54BE64BE" w14:textId="77777777" w:rsidR="00487F34" w:rsidRDefault="00487F34" w:rsidP="00487F34"/>
    <w:p w14:paraId="48950B20" w14:textId="77777777" w:rsidR="00892E9D" w:rsidRPr="0015181F" w:rsidRDefault="00892E9D" w:rsidP="0014683D">
      <w:pPr>
        <w:tabs>
          <w:tab w:val="left" w:pos="2620"/>
        </w:tabs>
      </w:pPr>
    </w:p>
    <w:p w14:paraId="54B284C7" w14:textId="77777777" w:rsidR="000F27F4" w:rsidRPr="00C936F6" w:rsidRDefault="000F27F4" w:rsidP="004F3A0D">
      <w:pPr>
        <w:keepNext/>
        <w:jc w:val="center"/>
        <w:rPr>
          <w:b/>
        </w:rPr>
      </w:pPr>
      <w:r w:rsidRPr="00C936F6">
        <w:rPr>
          <w:b/>
        </w:rPr>
        <w:lastRenderedPageBreak/>
        <w:t>Table 9</w:t>
      </w:r>
    </w:p>
    <w:p w14:paraId="5F9CBACE" w14:textId="77777777" w:rsidR="000F27F4" w:rsidRPr="00C936F6" w:rsidRDefault="000F27F4" w:rsidP="004F3A0D">
      <w:pPr>
        <w:keepNext/>
        <w:spacing w:line="276" w:lineRule="auto"/>
        <w:jc w:val="center"/>
        <w:rPr>
          <w:b/>
        </w:rPr>
      </w:pPr>
      <w:r w:rsidRPr="00C936F6">
        <w:rPr>
          <w:b/>
        </w:rPr>
        <w:t>Performance Requirements During the Entire Warranty Period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1638"/>
        <w:gridCol w:w="3685"/>
        <w:gridCol w:w="2715"/>
      </w:tblGrid>
      <w:tr w:rsidR="00C96E8D" w:rsidRPr="005656FB" w14:paraId="36BF828E" w14:textId="77777777" w:rsidTr="00454BE7">
        <w:trPr>
          <w:trHeight w:val="434"/>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AB75BFC" w14:textId="77777777" w:rsidR="000F27F4" w:rsidRPr="00C96E8D" w:rsidRDefault="000F27F4" w:rsidP="004F3A0D">
            <w:pPr>
              <w:keepNext/>
              <w:jc w:val="center"/>
              <w:rPr>
                <w:b/>
              </w:rPr>
            </w:pPr>
            <w:r w:rsidRPr="00C96E8D">
              <w:rPr>
                <w:b/>
              </w:rPr>
              <w:t>Performance Requirement</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750A2A6" w14:textId="77777777" w:rsidR="000F27F4" w:rsidRPr="00C96E8D" w:rsidRDefault="000F27F4" w:rsidP="004F3A0D">
            <w:pPr>
              <w:keepNext/>
              <w:jc w:val="center"/>
              <w:rPr>
                <w:b/>
              </w:rPr>
            </w:pPr>
            <w:r w:rsidRPr="00C96E8D">
              <w:rPr>
                <w:b/>
              </w:rPr>
              <w:t>Measurement Procedures</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B7C7473" w14:textId="77777777" w:rsidR="000F27F4" w:rsidRPr="00C96E8D" w:rsidRDefault="000F27F4" w:rsidP="004F3A0D">
            <w:pPr>
              <w:keepNext/>
              <w:jc w:val="center"/>
              <w:rPr>
                <w:b/>
              </w:rPr>
            </w:pPr>
            <w:r w:rsidRPr="00C96E8D">
              <w:rPr>
                <w:b/>
              </w:rPr>
              <w:t>Acceptance Criteria</w:t>
            </w:r>
          </w:p>
        </w:tc>
        <w:tc>
          <w:tcPr>
            <w:tcW w:w="271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08C37D2" w14:textId="77777777" w:rsidR="000F27F4" w:rsidRPr="00C96E8D" w:rsidRDefault="000F27F4" w:rsidP="004F3A0D">
            <w:pPr>
              <w:keepNext/>
              <w:jc w:val="center"/>
              <w:rPr>
                <w:b/>
              </w:rPr>
            </w:pPr>
            <w:r w:rsidRPr="00C96E8D">
              <w:rPr>
                <w:b/>
              </w:rPr>
              <w:t>Consequences for Non-Conformance</w:t>
            </w:r>
          </w:p>
          <w:p w14:paraId="0E46372D" w14:textId="77777777" w:rsidR="000F27F4" w:rsidRPr="00C96E8D" w:rsidRDefault="000F27F4" w:rsidP="004F3A0D">
            <w:pPr>
              <w:keepNext/>
              <w:jc w:val="center"/>
            </w:pPr>
            <w:r w:rsidRPr="00C96E8D">
              <w:t>(Note 1)</w:t>
            </w:r>
          </w:p>
        </w:tc>
      </w:tr>
      <w:tr w:rsidR="00C96E8D" w:rsidRPr="005656FB" w14:paraId="1D06DD1B"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C0046D1" w14:textId="77777777" w:rsidR="000F27F4" w:rsidRPr="00C96E8D" w:rsidRDefault="000F27F4" w:rsidP="004F3A0D">
            <w:pPr>
              <w:keepNext/>
              <w:jc w:val="center"/>
            </w:pPr>
            <w:r w:rsidRPr="00C96E8D">
              <w:t>Coarse Aggregate Loss</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1A9B9D5" w14:textId="77777777" w:rsidR="000F27F4" w:rsidRPr="00C96E8D" w:rsidRDefault="00641CB2" w:rsidP="004F3A0D">
            <w:pPr>
              <w:keepNext/>
              <w:jc w:val="center"/>
            </w:pPr>
            <w:r>
              <w:t>SP-026</w:t>
            </w:r>
            <w:r w:rsidR="000F27F4"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74B0E99" w14:textId="77777777" w:rsidR="000F27F4" w:rsidRPr="00C96E8D" w:rsidRDefault="000F27F4" w:rsidP="004F3A0D">
            <w:pPr>
              <w:keepNext/>
              <w:jc w:val="left"/>
            </w:pPr>
            <w:r w:rsidRPr="00C96E8D">
              <w:t>No locations of coarse aggregate loss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57BE4D7" w14:textId="77777777" w:rsidR="000F27F4" w:rsidRPr="00C96E8D" w:rsidRDefault="000F27F4" w:rsidP="00641CB2">
            <w:pPr>
              <w:keepNext/>
              <w:jc w:val="left"/>
            </w:pPr>
            <w:r w:rsidRPr="00C96E8D">
              <w:t xml:space="preserve">Remove and Replace </w:t>
            </w:r>
            <w:r w:rsidR="00641CB2">
              <w:t xml:space="preserve">concrete </w:t>
            </w:r>
            <w:r w:rsidRPr="00C96E8D">
              <w:t>– Uniform Depth, within 30</w:t>
            </w:r>
            <w:r w:rsidR="00DC341A">
              <w:t> </w:t>
            </w:r>
            <w:r w:rsidRPr="00C96E8D">
              <w:t>Days</w:t>
            </w:r>
          </w:p>
        </w:tc>
      </w:tr>
      <w:tr w:rsidR="00C96E8D" w:rsidRPr="005656FB" w14:paraId="2AF5B716" w14:textId="77777777" w:rsidTr="00454BE7">
        <w:trPr>
          <w:trHeight w:val="730"/>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B5D15D9" w14:textId="77777777" w:rsidR="000F27F4" w:rsidRPr="00C96E8D" w:rsidRDefault="00641CB2" w:rsidP="004F3A0D">
            <w:pPr>
              <w:keepNext/>
              <w:jc w:val="center"/>
            </w:pPr>
            <w:r>
              <w:t>Polishing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D1BF2C9" w14:textId="77777777" w:rsidR="000F27F4" w:rsidRPr="00C96E8D" w:rsidRDefault="00641CB2" w:rsidP="004F3A0D">
            <w:pPr>
              <w:keepNext/>
              <w:jc w:val="center"/>
            </w:pPr>
            <w:r>
              <w:t>SP-026</w:t>
            </w:r>
            <w:r w:rsidR="000F27F4"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43DD167" w14:textId="77777777" w:rsidR="000F27F4" w:rsidRPr="00C96E8D" w:rsidRDefault="000F27F4" w:rsidP="004F3A0D">
            <w:pPr>
              <w:keepNext/>
              <w:jc w:val="left"/>
            </w:pPr>
            <w:r w:rsidRPr="00C96E8D">
              <w:t>No locations of flushing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729721B9" w14:textId="77777777" w:rsidR="000F27F4" w:rsidRPr="00C96E8D" w:rsidRDefault="00641CB2" w:rsidP="004F3A0D">
            <w:pPr>
              <w:keepNext/>
              <w:jc w:val="left"/>
            </w:pPr>
            <w:r>
              <w:t>Diamond grinding or grooving</w:t>
            </w:r>
            <w:r w:rsidR="000F27F4" w:rsidRPr="00C96E8D">
              <w:t>, within 30</w:t>
            </w:r>
            <w:r w:rsidR="00DC341A">
              <w:t> </w:t>
            </w:r>
            <w:r w:rsidR="000F27F4" w:rsidRPr="00C96E8D">
              <w:t>Days</w:t>
            </w:r>
          </w:p>
        </w:tc>
      </w:tr>
      <w:tr w:rsidR="00A7433A" w:rsidRPr="005656FB" w14:paraId="44C42A3E" w14:textId="77777777" w:rsidTr="00454BE7">
        <w:trPr>
          <w:trHeight w:val="729"/>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F7D8AA7" w14:textId="77777777" w:rsidR="00A7433A" w:rsidRPr="00C96E8D" w:rsidRDefault="00A7433A" w:rsidP="004F3A0D">
            <w:pPr>
              <w:keepNext/>
              <w:jc w:val="center"/>
            </w:pPr>
            <w:r>
              <w:t>Scaling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E3D0354" w14:textId="77777777" w:rsidR="00A7433A" w:rsidRDefault="00A7433A" w:rsidP="004F3A0D">
            <w:pPr>
              <w:keepNext/>
              <w:jc w:val="center"/>
            </w:pPr>
            <w:r>
              <w:t>SP-026</w:t>
            </w:r>
            <w:r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5B5A57B" w14:textId="77777777" w:rsidR="00A7433A" w:rsidRPr="00C96E8D" w:rsidRDefault="00A7433A" w:rsidP="00A7433A">
            <w:pPr>
              <w:keepNext/>
              <w:jc w:val="left"/>
            </w:pPr>
            <w:r w:rsidRPr="00C96E8D">
              <w:t xml:space="preserve">No locations of </w:t>
            </w:r>
            <w:r>
              <w:t>scaling</w:t>
            </w:r>
            <w:r w:rsidRPr="00C96E8D">
              <w:t xml:space="preserve">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49A0BD2" w14:textId="49486E64" w:rsidR="00A7433A" w:rsidRPr="00C96E8D" w:rsidRDefault="0032088C" w:rsidP="004F3A0D">
            <w:pPr>
              <w:keepNext/>
              <w:jc w:val="left"/>
            </w:pPr>
            <w:r>
              <w:t xml:space="preserve">Remove and replace concrete </w:t>
            </w:r>
            <w:r w:rsidRPr="00C96E8D">
              <w:t xml:space="preserve"> </w:t>
            </w:r>
          </w:p>
        </w:tc>
      </w:tr>
      <w:tr w:rsidR="00A7433A" w:rsidRPr="005656FB" w14:paraId="70CBA81C" w14:textId="77777777" w:rsidTr="00454BE7">
        <w:trPr>
          <w:trHeight w:val="439"/>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49553C8" w14:textId="77777777" w:rsidR="00A7433A" w:rsidRPr="00C96E8D" w:rsidRDefault="00A7433A" w:rsidP="004F3A0D">
            <w:pPr>
              <w:keepNext/>
              <w:jc w:val="center"/>
            </w:pPr>
            <w:r>
              <w:t>Blow Up</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FBBEF87" w14:textId="77777777" w:rsidR="00A7433A" w:rsidRDefault="00A7433A" w:rsidP="004F3A0D">
            <w:pPr>
              <w:keepNext/>
              <w:jc w:val="center"/>
            </w:pPr>
            <w:r>
              <w:t>SP-026</w:t>
            </w:r>
            <w:r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7E10002" w14:textId="6CF3747B" w:rsidR="00A7433A" w:rsidRPr="00C96E8D" w:rsidRDefault="00A7433A" w:rsidP="00454BE7">
            <w:pPr>
              <w:keepNext/>
              <w:jc w:val="left"/>
            </w:pPr>
            <w:r>
              <w:t xml:space="preserve">Not </w:t>
            </w:r>
            <w:r w:rsidR="00305ABE" w:rsidRPr="00EB1EE0">
              <w:t>acceptable</w:t>
            </w:r>
          </w:p>
        </w:tc>
        <w:tc>
          <w:tcPr>
            <w:tcW w:w="2715" w:type="dxa"/>
            <w:tcBorders>
              <w:top w:val="single" w:sz="4" w:space="0" w:color="auto"/>
            </w:tcBorders>
            <w:shd w:val="clear" w:color="auto" w:fill="auto"/>
            <w:tcMar>
              <w:top w:w="58" w:type="dxa"/>
              <w:left w:w="43" w:type="dxa"/>
              <w:bottom w:w="58" w:type="dxa"/>
              <w:right w:w="43" w:type="dxa"/>
            </w:tcMar>
            <w:vAlign w:val="center"/>
          </w:tcPr>
          <w:p w14:paraId="1DCA3122" w14:textId="52C88686" w:rsidR="00A7433A" w:rsidRPr="00C96E8D" w:rsidRDefault="0032088C" w:rsidP="004F3A0D">
            <w:pPr>
              <w:keepNext/>
              <w:jc w:val="left"/>
            </w:pPr>
            <w:r>
              <w:t xml:space="preserve">Remove and replace concrete </w:t>
            </w:r>
          </w:p>
        </w:tc>
      </w:tr>
      <w:tr w:rsidR="00682B95" w:rsidRPr="005656FB" w14:paraId="3A421297" w14:textId="77777777" w:rsidTr="001C0DB8">
        <w:trPr>
          <w:trHeight w:val="664"/>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FFD344E" w14:textId="77777777" w:rsidR="00682B95" w:rsidRPr="00C96E8D" w:rsidDel="00E21C3F" w:rsidRDefault="00682B95" w:rsidP="004F3A0D">
            <w:pPr>
              <w:keepNext/>
              <w:jc w:val="center"/>
            </w:pPr>
            <w:r>
              <w:t>Faulting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FCC712C" w14:textId="77777777" w:rsidR="00682B95" w:rsidDel="00E21C3F" w:rsidRDefault="00682B95"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11E80D9" w14:textId="77777777" w:rsidR="00682B95" w:rsidRPr="00C96E8D" w:rsidDel="00E21C3F" w:rsidRDefault="00682B95" w:rsidP="004F3A0D">
            <w:pPr>
              <w:keepNext/>
              <w:jc w:val="left"/>
            </w:pPr>
            <w:r>
              <w:t>No location of faulting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A41D2D6" w14:textId="77777777" w:rsidR="00682B95" w:rsidRPr="00C96E8D" w:rsidDel="00E21C3F" w:rsidRDefault="00682B95" w:rsidP="004F3A0D">
            <w:pPr>
              <w:keepNext/>
              <w:jc w:val="left"/>
            </w:pPr>
            <w:r>
              <w:t>Diamond grinding or grooving</w:t>
            </w:r>
          </w:p>
        </w:tc>
      </w:tr>
      <w:tr w:rsidR="00202523" w:rsidRPr="005656FB" w14:paraId="19BAEEA4"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3D00333" w14:textId="77777777" w:rsidR="00202523" w:rsidRDefault="00202523" w:rsidP="004F3A0D">
            <w:pPr>
              <w:keepNext/>
              <w:jc w:val="center"/>
            </w:pPr>
            <w:r>
              <w:t>Joint and Crack Spalling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E1774ED" w14:textId="77777777" w:rsidR="00202523" w:rsidRDefault="00202523"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4ED60D1" w14:textId="77777777" w:rsidR="00202523" w:rsidRDefault="00356641" w:rsidP="00356641">
            <w:pPr>
              <w:keepNext/>
              <w:jc w:val="left"/>
            </w:pPr>
            <w:r>
              <w:t>No location of spalling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31A81F06" w14:textId="77777777" w:rsidR="00202523" w:rsidRDefault="00356641" w:rsidP="004F3A0D">
            <w:pPr>
              <w:keepNext/>
              <w:jc w:val="left"/>
            </w:pPr>
            <w:r>
              <w:t>Remove and replace concrete</w:t>
            </w:r>
          </w:p>
        </w:tc>
      </w:tr>
      <w:tr w:rsidR="00202523" w:rsidRPr="005656FB" w14:paraId="6B745614"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361CBAA" w14:textId="6F6FDB88" w:rsidR="00202523" w:rsidRDefault="00356641" w:rsidP="004F3A0D">
            <w:pPr>
              <w:keepNext/>
              <w:jc w:val="center"/>
            </w:pPr>
            <w:r>
              <w:t xml:space="preserve">Joint </w:t>
            </w:r>
            <w:r w:rsidR="000D5A7B">
              <w:t xml:space="preserve">Sealing Compound </w:t>
            </w:r>
            <w:r>
              <w:t>Loss</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9CF1A8A" w14:textId="77777777" w:rsidR="00202523" w:rsidRDefault="00356641"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939FB8C" w14:textId="71DD959F" w:rsidR="00202523" w:rsidRDefault="00356641" w:rsidP="004F3A0D">
            <w:pPr>
              <w:keepNext/>
              <w:jc w:val="left"/>
            </w:pPr>
            <w:r>
              <w:t>No</w:t>
            </w:r>
            <w:r w:rsidR="003D3CF5">
              <w:t>t</w:t>
            </w:r>
            <w:r>
              <w:t xml:space="preserve"> permitted</w:t>
            </w:r>
          </w:p>
        </w:tc>
        <w:tc>
          <w:tcPr>
            <w:tcW w:w="2715" w:type="dxa"/>
            <w:tcBorders>
              <w:top w:val="single" w:sz="4" w:space="0" w:color="auto"/>
            </w:tcBorders>
            <w:shd w:val="clear" w:color="auto" w:fill="auto"/>
            <w:tcMar>
              <w:top w:w="58" w:type="dxa"/>
              <w:left w:w="43" w:type="dxa"/>
              <w:bottom w:w="58" w:type="dxa"/>
              <w:right w:w="43" w:type="dxa"/>
            </w:tcMar>
            <w:vAlign w:val="center"/>
          </w:tcPr>
          <w:p w14:paraId="3073F46A" w14:textId="77777777" w:rsidR="00202523" w:rsidRDefault="00356641" w:rsidP="004F3A0D">
            <w:pPr>
              <w:keepNext/>
              <w:jc w:val="left"/>
            </w:pPr>
            <w:r>
              <w:t>Resealing of joint</w:t>
            </w:r>
          </w:p>
        </w:tc>
      </w:tr>
      <w:tr w:rsidR="00454BE7" w:rsidRPr="005656FB" w14:paraId="28EB056C" w14:textId="77777777" w:rsidTr="00A62B59">
        <w:trPr>
          <w:trHeight w:val="255"/>
          <w:jc w:val="center"/>
        </w:trPr>
        <w:tc>
          <w:tcPr>
            <w:tcW w:w="1682" w:type="dxa"/>
            <w:vMerge w:val="restart"/>
            <w:tcBorders>
              <w:top w:val="single" w:sz="4" w:space="0" w:color="auto"/>
            </w:tcBorders>
            <w:shd w:val="clear" w:color="auto" w:fill="auto"/>
            <w:tcMar>
              <w:top w:w="58" w:type="dxa"/>
              <w:left w:w="43" w:type="dxa"/>
              <w:bottom w:w="58" w:type="dxa"/>
              <w:right w:w="43" w:type="dxa"/>
            </w:tcMar>
            <w:vAlign w:val="center"/>
          </w:tcPr>
          <w:p w14:paraId="691739B8" w14:textId="77777777" w:rsidR="00454BE7" w:rsidRDefault="00454BE7" w:rsidP="004F3A0D">
            <w:pPr>
              <w:keepNext/>
              <w:jc w:val="center"/>
            </w:pPr>
            <w:r>
              <w:t>Cracking</w:t>
            </w:r>
          </w:p>
        </w:tc>
        <w:tc>
          <w:tcPr>
            <w:tcW w:w="1638" w:type="dxa"/>
            <w:vMerge w:val="restart"/>
            <w:tcBorders>
              <w:top w:val="single" w:sz="4" w:space="0" w:color="auto"/>
            </w:tcBorders>
            <w:shd w:val="clear" w:color="auto" w:fill="auto"/>
            <w:tcMar>
              <w:top w:w="58" w:type="dxa"/>
              <w:left w:w="43" w:type="dxa"/>
              <w:bottom w:w="58" w:type="dxa"/>
              <w:right w:w="43" w:type="dxa"/>
            </w:tcMar>
            <w:vAlign w:val="center"/>
          </w:tcPr>
          <w:p w14:paraId="3B0E3CCF" w14:textId="77777777" w:rsidR="00454BE7" w:rsidRDefault="00454BE7" w:rsidP="004F3A0D">
            <w:pPr>
              <w:keepNext/>
              <w:jc w:val="center"/>
            </w:pPr>
            <w:r>
              <w:t>MTO ARAN Survey</w:t>
            </w:r>
          </w:p>
        </w:tc>
        <w:tc>
          <w:tcPr>
            <w:tcW w:w="3685" w:type="dxa"/>
            <w:vMerge w:val="restart"/>
            <w:tcBorders>
              <w:top w:val="single" w:sz="4" w:space="0" w:color="auto"/>
            </w:tcBorders>
            <w:shd w:val="clear" w:color="auto" w:fill="auto"/>
            <w:tcMar>
              <w:top w:w="58" w:type="dxa"/>
              <w:left w:w="43" w:type="dxa"/>
              <w:bottom w:w="58" w:type="dxa"/>
              <w:right w:w="43" w:type="dxa"/>
            </w:tcMar>
            <w:vAlign w:val="center"/>
          </w:tcPr>
          <w:p w14:paraId="2C3F996E" w14:textId="77777777" w:rsidR="00454BE7" w:rsidRDefault="00464C30" w:rsidP="004F3A0D">
            <w:pPr>
              <w:keepNext/>
              <w:jc w:val="left"/>
            </w:pPr>
            <w:r>
              <w:t>Not permitted</w:t>
            </w:r>
          </w:p>
        </w:tc>
        <w:tc>
          <w:tcPr>
            <w:tcW w:w="2715" w:type="dxa"/>
            <w:tcBorders>
              <w:top w:val="single" w:sz="4" w:space="0" w:color="auto"/>
            </w:tcBorders>
            <w:shd w:val="clear" w:color="auto" w:fill="auto"/>
            <w:tcMar>
              <w:top w:w="58" w:type="dxa"/>
              <w:left w:w="43" w:type="dxa"/>
              <w:bottom w:w="58" w:type="dxa"/>
              <w:right w:w="43" w:type="dxa"/>
            </w:tcMar>
            <w:vAlign w:val="center"/>
          </w:tcPr>
          <w:p w14:paraId="1EEDEEB3" w14:textId="77777777" w:rsidR="00454BE7" w:rsidRDefault="009C7F4C" w:rsidP="00454BE7">
            <w:pPr>
              <w:keepNext/>
              <w:jc w:val="left"/>
            </w:pPr>
            <w:r>
              <w:t>Longitudinal</w:t>
            </w:r>
            <w:r w:rsidR="00454BE7">
              <w:t xml:space="preserve"> crack ≤ 20 mm width shall b</w:t>
            </w:r>
            <w:r>
              <w:t>e repaired using cross-stitching with rout and seal the crack</w:t>
            </w:r>
            <w:r w:rsidR="00454BE7">
              <w:t>.</w:t>
            </w:r>
          </w:p>
        </w:tc>
      </w:tr>
      <w:tr w:rsidR="00454BE7" w:rsidRPr="005656FB" w14:paraId="588D8E72" w14:textId="77777777" w:rsidTr="00A62B59">
        <w:trPr>
          <w:trHeight w:val="255"/>
          <w:jc w:val="center"/>
        </w:trPr>
        <w:tc>
          <w:tcPr>
            <w:tcW w:w="1682" w:type="dxa"/>
            <w:vMerge/>
            <w:tcBorders>
              <w:bottom w:val="single" w:sz="4" w:space="0" w:color="auto"/>
            </w:tcBorders>
            <w:shd w:val="clear" w:color="auto" w:fill="auto"/>
            <w:tcMar>
              <w:top w:w="58" w:type="dxa"/>
              <w:left w:w="43" w:type="dxa"/>
              <w:bottom w:w="58" w:type="dxa"/>
              <w:right w:w="43" w:type="dxa"/>
            </w:tcMar>
            <w:vAlign w:val="center"/>
          </w:tcPr>
          <w:p w14:paraId="5B3BC325" w14:textId="77777777" w:rsidR="00454BE7" w:rsidRDefault="00454BE7" w:rsidP="004F3A0D">
            <w:pPr>
              <w:keepNext/>
              <w:jc w:val="center"/>
            </w:pPr>
          </w:p>
        </w:tc>
        <w:tc>
          <w:tcPr>
            <w:tcW w:w="1638" w:type="dxa"/>
            <w:vMerge/>
            <w:tcBorders>
              <w:bottom w:val="single" w:sz="4" w:space="0" w:color="auto"/>
            </w:tcBorders>
            <w:shd w:val="clear" w:color="auto" w:fill="auto"/>
            <w:tcMar>
              <w:top w:w="58" w:type="dxa"/>
              <w:left w:w="43" w:type="dxa"/>
              <w:bottom w:w="58" w:type="dxa"/>
              <w:right w:w="43" w:type="dxa"/>
            </w:tcMar>
            <w:vAlign w:val="center"/>
          </w:tcPr>
          <w:p w14:paraId="1EBA4426" w14:textId="77777777" w:rsidR="00454BE7" w:rsidRDefault="00454BE7" w:rsidP="004F3A0D">
            <w:pPr>
              <w:keepNext/>
              <w:jc w:val="center"/>
            </w:pPr>
          </w:p>
        </w:tc>
        <w:tc>
          <w:tcPr>
            <w:tcW w:w="3685" w:type="dxa"/>
            <w:vMerge/>
            <w:tcBorders>
              <w:bottom w:val="single" w:sz="4" w:space="0" w:color="auto"/>
            </w:tcBorders>
            <w:shd w:val="clear" w:color="auto" w:fill="auto"/>
            <w:tcMar>
              <w:top w:w="58" w:type="dxa"/>
              <w:left w:w="43" w:type="dxa"/>
              <w:bottom w:w="58" w:type="dxa"/>
              <w:right w:w="43" w:type="dxa"/>
            </w:tcMar>
            <w:vAlign w:val="center"/>
          </w:tcPr>
          <w:p w14:paraId="6AD53A3F" w14:textId="77777777" w:rsidR="00454BE7" w:rsidRDefault="00454BE7" w:rsidP="004F3A0D">
            <w:pPr>
              <w:keepNext/>
              <w:jc w:val="left"/>
            </w:pPr>
          </w:p>
        </w:tc>
        <w:tc>
          <w:tcPr>
            <w:tcW w:w="2715" w:type="dxa"/>
            <w:tcBorders>
              <w:top w:val="single" w:sz="4" w:space="0" w:color="auto"/>
            </w:tcBorders>
            <w:shd w:val="clear" w:color="auto" w:fill="auto"/>
            <w:tcMar>
              <w:top w:w="58" w:type="dxa"/>
              <w:left w:w="43" w:type="dxa"/>
              <w:bottom w:w="58" w:type="dxa"/>
              <w:right w:w="43" w:type="dxa"/>
            </w:tcMar>
            <w:vAlign w:val="center"/>
          </w:tcPr>
          <w:p w14:paraId="112877EE" w14:textId="77777777" w:rsidR="00454BE7" w:rsidRDefault="009C7F4C" w:rsidP="00454BE7">
            <w:pPr>
              <w:keepNext/>
              <w:jc w:val="left"/>
            </w:pPr>
            <w:r>
              <w:t>Any c</w:t>
            </w:r>
            <w:r w:rsidR="00454BE7">
              <w:t xml:space="preserve">rack &gt; 20 mm shall remove and replace concrete  </w:t>
            </w:r>
          </w:p>
        </w:tc>
      </w:tr>
      <w:tr w:rsidR="00C96E8D" w:rsidRPr="005656FB" w14:paraId="00C4C7AC" w14:textId="77777777" w:rsidTr="00454BE7">
        <w:trPr>
          <w:jc w:val="center"/>
        </w:trPr>
        <w:tc>
          <w:tcPr>
            <w:tcW w:w="1682" w:type="dxa"/>
            <w:shd w:val="clear" w:color="auto" w:fill="auto"/>
            <w:tcMar>
              <w:top w:w="58" w:type="dxa"/>
              <w:left w:w="43" w:type="dxa"/>
              <w:bottom w:w="58" w:type="dxa"/>
              <w:right w:w="43" w:type="dxa"/>
            </w:tcMar>
            <w:vAlign w:val="center"/>
          </w:tcPr>
          <w:p w14:paraId="499E92F7" w14:textId="5CC1F7E3" w:rsidR="000F27F4" w:rsidRPr="00C96E8D" w:rsidRDefault="00332FAA" w:rsidP="004F3A0D">
            <w:pPr>
              <w:keepNext/>
              <w:jc w:val="center"/>
            </w:pPr>
            <w:r>
              <w:t>Smoothness</w:t>
            </w:r>
          </w:p>
        </w:tc>
        <w:tc>
          <w:tcPr>
            <w:tcW w:w="1638" w:type="dxa"/>
            <w:shd w:val="clear" w:color="auto" w:fill="auto"/>
            <w:tcMar>
              <w:top w:w="58" w:type="dxa"/>
              <w:left w:w="43" w:type="dxa"/>
              <w:bottom w:w="58" w:type="dxa"/>
              <w:right w:w="43" w:type="dxa"/>
            </w:tcMar>
            <w:vAlign w:val="center"/>
          </w:tcPr>
          <w:p w14:paraId="3080DBE7" w14:textId="77777777" w:rsidR="00F04EEE" w:rsidRDefault="00F04EEE" w:rsidP="004F3A0D">
            <w:pPr>
              <w:keepNext/>
              <w:jc w:val="center"/>
            </w:pPr>
          </w:p>
          <w:p w14:paraId="5A80F2FA" w14:textId="77777777" w:rsidR="00F04EEE" w:rsidRPr="00C96E8D" w:rsidRDefault="00F04EEE" w:rsidP="004F3A0D">
            <w:pPr>
              <w:keepNext/>
              <w:jc w:val="center"/>
            </w:pPr>
            <w:r>
              <w:t>LS 296</w:t>
            </w:r>
          </w:p>
        </w:tc>
        <w:tc>
          <w:tcPr>
            <w:tcW w:w="3685" w:type="dxa"/>
            <w:shd w:val="clear" w:color="auto" w:fill="auto"/>
            <w:tcMar>
              <w:top w:w="58" w:type="dxa"/>
              <w:left w:w="43" w:type="dxa"/>
              <w:bottom w:w="58" w:type="dxa"/>
              <w:right w:w="43" w:type="dxa"/>
            </w:tcMar>
            <w:vAlign w:val="center"/>
          </w:tcPr>
          <w:p w14:paraId="1FF6344B" w14:textId="407E5721" w:rsidR="000F27F4" w:rsidRPr="005E095F" w:rsidRDefault="007A3AA9" w:rsidP="000712C7">
            <w:pPr>
              <w:keepNext/>
              <w:jc w:val="left"/>
            </w:pPr>
            <w:r w:rsidRPr="005E095F">
              <w:t>No lane segments with average M</w:t>
            </w:r>
            <w:r w:rsidR="00536B51" w:rsidRPr="005E095F">
              <w:t>RI</w:t>
            </w:r>
            <w:r w:rsidR="000F27F4" w:rsidRPr="005E095F">
              <w:t xml:space="preserve"> &gt; </w:t>
            </w:r>
            <w:r w:rsidR="00385CAA" w:rsidRPr="005E095F">
              <w:t>1.40</w:t>
            </w:r>
            <w:r w:rsidR="00731250" w:rsidRPr="005E095F">
              <w:t xml:space="preserve"> </w:t>
            </w:r>
            <w:r w:rsidR="000F27F4" w:rsidRPr="005E095F">
              <w:t>m/km (Note 2)</w:t>
            </w:r>
          </w:p>
          <w:p w14:paraId="4340E20F" w14:textId="49E15777" w:rsidR="000712C7" w:rsidRPr="00C96E8D" w:rsidRDefault="00F04EEE" w:rsidP="00CE4453">
            <w:pPr>
              <w:keepNext/>
              <w:jc w:val="left"/>
              <w:rPr>
                <w:highlight w:val="yellow"/>
              </w:rPr>
            </w:pPr>
            <w:r w:rsidRPr="005E095F">
              <w:t xml:space="preserve">No localized roughness with average MRI &gt; </w:t>
            </w:r>
            <w:r w:rsidR="00C52493" w:rsidRPr="005E095F">
              <w:t>2.8</w:t>
            </w:r>
            <w:r w:rsidRPr="005E095F">
              <w:t xml:space="preserve"> m/km (Note 2)</w:t>
            </w:r>
            <w:r w:rsidR="000712C7" w:rsidRPr="005E095F">
              <w:t xml:space="preserve"> </w:t>
            </w:r>
          </w:p>
        </w:tc>
        <w:tc>
          <w:tcPr>
            <w:tcW w:w="2715" w:type="dxa"/>
            <w:shd w:val="clear" w:color="auto" w:fill="auto"/>
            <w:tcMar>
              <w:top w:w="58" w:type="dxa"/>
              <w:left w:w="43" w:type="dxa"/>
              <w:bottom w:w="58" w:type="dxa"/>
              <w:right w:w="43" w:type="dxa"/>
            </w:tcMar>
            <w:vAlign w:val="center"/>
          </w:tcPr>
          <w:p w14:paraId="2B2D37DC" w14:textId="77777777" w:rsidR="000F27F4" w:rsidRPr="00C96E8D" w:rsidRDefault="00641CB2" w:rsidP="00641CB2">
            <w:pPr>
              <w:keepNext/>
              <w:jc w:val="left"/>
            </w:pPr>
            <w:r>
              <w:t>Diamond grinding or grooving</w:t>
            </w:r>
          </w:p>
        </w:tc>
      </w:tr>
      <w:tr w:rsidR="00C96E8D" w:rsidRPr="005656FB" w14:paraId="7041F5F4" w14:textId="77777777" w:rsidTr="00DC341A">
        <w:trPr>
          <w:jc w:val="center"/>
        </w:trPr>
        <w:tc>
          <w:tcPr>
            <w:tcW w:w="9720" w:type="dxa"/>
            <w:gridSpan w:val="4"/>
            <w:shd w:val="clear" w:color="auto" w:fill="auto"/>
            <w:tcMar>
              <w:top w:w="58" w:type="dxa"/>
              <w:left w:w="43" w:type="dxa"/>
              <w:bottom w:w="58" w:type="dxa"/>
              <w:right w:w="43" w:type="dxa"/>
            </w:tcMar>
          </w:tcPr>
          <w:p w14:paraId="182CAF4F" w14:textId="77777777" w:rsidR="00AE4DE8" w:rsidRPr="00C96E8D" w:rsidRDefault="00AE4DE8" w:rsidP="004F3A0D">
            <w:pPr>
              <w:keepNext/>
              <w:ind w:left="360" w:hanging="360"/>
              <w:jc w:val="left"/>
            </w:pPr>
            <w:r w:rsidRPr="00C96E8D">
              <w:t>Notes:</w:t>
            </w:r>
          </w:p>
          <w:p w14:paraId="054E286B" w14:textId="4CF29D1B" w:rsidR="00AE4DE8" w:rsidRPr="00C96E8D" w:rsidRDefault="00AE4DE8" w:rsidP="004F3A0D">
            <w:pPr>
              <w:keepNext/>
              <w:ind w:left="360" w:hanging="360"/>
              <w:jc w:val="left"/>
            </w:pPr>
            <w:r w:rsidRPr="00C96E8D">
              <w:t>1.</w:t>
            </w:r>
            <w:r w:rsidRPr="00C96E8D">
              <w:tab/>
              <w:t xml:space="preserve">Repairs required as a consequence for non-conformance shall be as specified in the Contract Documents.  The repair limits shall be to the extent of the </w:t>
            </w:r>
            <w:r w:rsidR="001C0DB8" w:rsidRPr="00C96E8D">
              <w:t>non-conformance and</w:t>
            </w:r>
            <w:r w:rsidRPr="00C96E8D">
              <w:t xml:space="preserve"> extended at the Design-Builder’s option.</w:t>
            </w:r>
          </w:p>
          <w:p w14:paraId="22715120" w14:textId="51A6A945" w:rsidR="00AE4DE8" w:rsidRPr="00956FA4" w:rsidRDefault="00AE4DE8" w:rsidP="00956FA4">
            <w:pPr>
              <w:keepNext/>
              <w:ind w:left="360" w:hanging="360"/>
              <w:jc w:val="left"/>
            </w:pPr>
            <w:r w:rsidRPr="00C96E8D">
              <w:t>2.</w:t>
            </w:r>
            <w:r w:rsidRPr="00C96E8D">
              <w:tab/>
              <w:t>Not applicable to miscellaneous pavement surface</w:t>
            </w:r>
            <w:r w:rsidR="002D07EA">
              <w:t xml:space="preserve"> as defined in XXX.08.02.04.01</w:t>
            </w:r>
            <w:r w:rsidRPr="00C96E8D">
              <w:t>.</w:t>
            </w:r>
          </w:p>
        </w:tc>
      </w:tr>
    </w:tbl>
    <w:p w14:paraId="2D85721D" w14:textId="77777777" w:rsidR="005656FB" w:rsidRPr="00F7779C" w:rsidRDefault="005656FB" w:rsidP="004F3A0D">
      <w:pPr>
        <w:jc w:val="center"/>
      </w:pPr>
    </w:p>
    <w:p w14:paraId="737783F2" w14:textId="77777777" w:rsidR="005656FB" w:rsidRPr="00F7779C" w:rsidRDefault="005656FB" w:rsidP="004F3A0D">
      <w:pPr>
        <w:jc w:val="center"/>
      </w:pPr>
    </w:p>
    <w:p w14:paraId="4B0DCAB5" w14:textId="77777777" w:rsidR="000F27F4" w:rsidRPr="00C936F6" w:rsidRDefault="000F27F4" w:rsidP="0080101E">
      <w:pPr>
        <w:keepNext/>
        <w:jc w:val="center"/>
        <w:rPr>
          <w:b/>
        </w:rPr>
      </w:pPr>
      <w:r w:rsidRPr="00C936F6">
        <w:rPr>
          <w:b/>
        </w:rPr>
        <w:lastRenderedPageBreak/>
        <w:t>Table 10</w:t>
      </w:r>
    </w:p>
    <w:p w14:paraId="6B265BE4" w14:textId="77777777" w:rsidR="000F27F4" w:rsidRDefault="000F27F4" w:rsidP="0080101E">
      <w:pPr>
        <w:keepNext/>
        <w:spacing w:line="276" w:lineRule="auto"/>
        <w:jc w:val="center"/>
        <w:rPr>
          <w:b/>
        </w:rPr>
      </w:pPr>
      <w:r w:rsidRPr="00040E20">
        <w:rPr>
          <w:b/>
        </w:rPr>
        <w:t>Performance Requirements During the Final Year of the Warranty Period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667"/>
        <w:gridCol w:w="3823"/>
        <w:gridCol w:w="2790"/>
      </w:tblGrid>
      <w:tr w:rsidR="00A7433A" w:rsidRPr="005656FB" w14:paraId="7C8A2971" w14:textId="77777777" w:rsidTr="00BD1DE0">
        <w:trPr>
          <w:trHeight w:val="434"/>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9A02760" w14:textId="77777777" w:rsidR="00A7433A" w:rsidRPr="00C96E8D" w:rsidRDefault="00A7433A" w:rsidP="00BD1DE0">
            <w:pPr>
              <w:keepNext/>
              <w:jc w:val="center"/>
              <w:rPr>
                <w:b/>
              </w:rPr>
            </w:pPr>
            <w:r w:rsidRPr="00C96E8D">
              <w:rPr>
                <w:b/>
              </w:rPr>
              <w:t>Performance Requirement</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01356EE" w14:textId="77777777" w:rsidR="00A7433A" w:rsidRPr="00C96E8D" w:rsidRDefault="00A7433A" w:rsidP="00BD1DE0">
            <w:pPr>
              <w:keepNext/>
              <w:jc w:val="center"/>
              <w:rPr>
                <w:b/>
              </w:rPr>
            </w:pPr>
            <w:r w:rsidRPr="00C96E8D">
              <w:rPr>
                <w:b/>
              </w:rPr>
              <w:t>Measurement Procedures</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0FAC620" w14:textId="77777777" w:rsidR="00A7433A" w:rsidRPr="00C96E8D" w:rsidRDefault="00A7433A" w:rsidP="00BD1DE0">
            <w:pPr>
              <w:keepNext/>
              <w:jc w:val="center"/>
              <w:rPr>
                <w:b/>
              </w:rPr>
            </w:pPr>
            <w:r w:rsidRPr="00C96E8D">
              <w:rPr>
                <w:b/>
              </w:rPr>
              <w:t>Acceptance Criteria</w:t>
            </w:r>
          </w:p>
        </w:tc>
        <w:tc>
          <w:tcPr>
            <w:tcW w:w="279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F8F6F0C" w14:textId="77777777" w:rsidR="00A7433A" w:rsidRPr="00C96E8D" w:rsidRDefault="00A7433A" w:rsidP="00BD1DE0">
            <w:pPr>
              <w:keepNext/>
              <w:jc w:val="center"/>
              <w:rPr>
                <w:b/>
              </w:rPr>
            </w:pPr>
            <w:r w:rsidRPr="00C96E8D">
              <w:rPr>
                <w:b/>
              </w:rPr>
              <w:t>Consequences for Non-Conformance</w:t>
            </w:r>
          </w:p>
          <w:p w14:paraId="3CA40CC1" w14:textId="77777777" w:rsidR="00A7433A" w:rsidRPr="00C96E8D" w:rsidRDefault="00A7433A" w:rsidP="00BD1DE0">
            <w:pPr>
              <w:keepNext/>
              <w:jc w:val="center"/>
            </w:pPr>
            <w:r w:rsidRPr="00C96E8D">
              <w:t>(Note 1)</w:t>
            </w:r>
          </w:p>
        </w:tc>
      </w:tr>
      <w:tr w:rsidR="00A7433A" w:rsidRPr="005656FB" w14:paraId="708F56F1" w14:textId="77777777" w:rsidTr="00BD1DE0">
        <w:trPr>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B64D261" w14:textId="77777777" w:rsidR="00A7433A" w:rsidRPr="00C96E8D" w:rsidRDefault="00A7433A" w:rsidP="00BD1DE0">
            <w:pPr>
              <w:keepNext/>
              <w:jc w:val="center"/>
            </w:pPr>
            <w:r w:rsidRPr="00C96E8D">
              <w:t>Coarse Aggregate Loss</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5E7B6AB" w14:textId="77777777" w:rsidR="00A7433A" w:rsidRPr="00C96E8D"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5579962" w14:textId="4E8201BE" w:rsidR="00A7433A" w:rsidRPr="00C96E8D" w:rsidRDefault="00987C6E" w:rsidP="00587FB0">
            <w:pPr>
              <w:keepNext/>
              <w:jc w:val="left"/>
            </w:pPr>
            <w:r w:rsidRPr="00C96E8D">
              <w:t xml:space="preserve">The total </w:t>
            </w:r>
            <w:r w:rsidR="00587FB0">
              <w:t>area</w:t>
            </w:r>
            <w:r w:rsidR="00587FB0" w:rsidRPr="00C96E8D">
              <w:t xml:space="preserve"> </w:t>
            </w:r>
            <w:r w:rsidRPr="00C96E8D">
              <w:t xml:space="preserve">of the locations of each individual surface distress of moderate severity shall be &lt; 10% of the segment </w:t>
            </w:r>
            <w:r w:rsidR="00587FB0">
              <w:t>area</w:t>
            </w:r>
            <w:r w:rsidR="00587FB0" w:rsidRPr="00C96E8D">
              <w:t xml:space="preserve"> </w:t>
            </w:r>
          </w:p>
        </w:tc>
        <w:tc>
          <w:tcPr>
            <w:tcW w:w="2790" w:type="dxa"/>
            <w:tcBorders>
              <w:top w:val="single" w:sz="4" w:space="0" w:color="auto"/>
            </w:tcBorders>
            <w:shd w:val="clear" w:color="auto" w:fill="auto"/>
            <w:tcMar>
              <w:top w:w="58" w:type="dxa"/>
              <w:left w:w="43" w:type="dxa"/>
              <w:bottom w:w="58" w:type="dxa"/>
              <w:right w:w="43" w:type="dxa"/>
            </w:tcMar>
            <w:vAlign w:val="center"/>
          </w:tcPr>
          <w:p w14:paraId="6CA42794" w14:textId="77777777" w:rsidR="00A7433A" w:rsidRPr="00C96E8D" w:rsidRDefault="00A7433A" w:rsidP="00BD1DE0">
            <w:pPr>
              <w:keepNext/>
              <w:jc w:val="left"/>
            </w:pPr>
            <w:r w:rsidRPr="00C96E8D">
              <w:t xml:space="preserve">Remove and Replace </w:t>
            </w:r>
            <w:r>
              <w:t xml:space="preserve">concrete </w:t>
            </w:r>
            <w:r w:rsidRPr="00C96E8D">
              <w:t>– Uniform Depth, within 30</w:t>
            </w:r>
            <w:r>
              <w:t> </w:t>
            </w:r>
            <w:r w:rsidRPr="00C96E8D">
              <w:t>Days</w:t>
            </w:r>
          </w:p>
        </w:tc>
      </w:tr>
      <w:tr w:rsidR="00A7433A" w:rsidRPr="005656FB" w14:paraId="287AB454" w14:textId="77777777" w:rsidTr="00BD1DE0">
        <w:trPr>
          <w:trHeight w:val="730"/>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6075742" w14:textId="77777777" w:rsidR="00A7433A" w:rsidRPr="00C96E8D" w:rsidRDefault="00A7433A" w:rsidP="00BD1DE0">
            <w:pPr>
              <w:keepNext/>
              <w:jc w:val="center"/>
            </w:pPr>
            <w:r>
              <w:t>Polishing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2AB549F" w14:textId="77777777" w:rsidR="00A7433A" w:rsidRPr="00C96E8D"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1DA22D8" w14:textId="776C1721" w:rsidR="00A7433A" w:rsidRPr="00C96E8D" w:rsidRDefault="00987C6E" w:rsidP="007C7520">
            <w:pPr>
              <w:keepNext/>
              <w:jc w:val="left"/>
            </w:pPr>
            <w:r w:rsidRPr="00C96E8D">
              <w:t xml:space="preserve">The total </w:t>
            </w:r>
            <w:r w:rsidR="007C7520">
              <w:t>area</w:t>
            </w:r>
            <w:r w:rsidR="007C7520" w:rsidRPr="00C96E8D">
              <w:t xml:space="preserve"> </w:t>
            </w:r>
            <w:r w:rsidRPr="00C96E8D">
              <w:t xml:space="preserve">of the locations of each individual surface distress of moderate severity shall be &lt; 10% of the segment </w:t>
            </w:r>
            <w:r w:rsidR="007C7520">
              <w:t>area</w:t>
            </w:r>
          </w:p>
        </w:tc>
        <w:tc>
          <w:tcPr>
            <w:tcW w:w="2790" w:type="dxa"/>
            <w:tcBorders>
              <w:top w:val="single" w:sz="4" w:space="0" w:color="auto"/>
            </w:tcBorders>
            <w:shd w:val="clear" w:color="auto" w:fill="auto"/>
            <w:tcMar>
              <w:top w:w="58" w:type="dxa"/>
              <w:left w:w="43" w:type="dxa"/>
              <w:bottom w:w="58" w:type="dxa"/>
              <w:right w:w="43" w:type="dxa"/>
            </w:tcMar>
            <w:vAlign w:val="center"/>
          </w:tcPr>
          <w:p w14:paraId="48776C18" w14:textId="77777777" w:rsidR="00A7433A" w:rsidRPr="00C96E8D" w:rsidRDefault="00A7433A" w:rsidP="00BD1DE0">
            <w:pPr>
              <w:keepNext/>
              <w:jc w:val="left"/>
            </w:pPr>
            <w:r>
              <w:t>Diamond grinding or grooving</w:t>
            </w:r>
            <w:r w:rsidRPr="00C96E8D">
              <w:t>, within 30</w:t>
            </w:r>
            <w:r>
              <w:t> </w:t>
            </w:r>
            <w:r w:rsidRPr="00C96E8D">
              <w:t>Days</w:t>
            </w:r>
          </w:p>
        </w:tc>
      </w:tr>
      <w:tr w:rsidR="00A7433A" w:rsidRPr="005656FB" w14:paraId="2A14B330" w14:textId="77777777" w:rsidTr="00BD1DE0">
        <w:trPr>
          <w:trHeight w:val="72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664CBAB" w14:textId="77777777" w:rsidR="00A7433A" w:rsidRPr="00C96E8D" w:rsidRDefault="00A7433A" w:rsidP="00BD1DE0">
            <w:pPr>
              <w:keepNext/>
              <w:jc w:val="center"/>
            </w:pPr>
            <w:r>
              <w:t>Scaling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3E607BB" w14:textId="77777777" w:rsidR="00A7433A"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AC37C02" w14:textId="52EE331A" w:rsidR="00A7433A" w:rsidRPr="00C96E8D" w:rsidRDefault="00987C6E" w:rsidP="007C7520">
            <w:pPr>
              <w:keepNext/>
              <w:jc w:val="left"/>
            </w:pPr>
            <w:r w:rsidRPr="00C96E8D">
              <w:t xml:space="preserve">The total </w:t>
            </w:r>
            <w:r w:rsidR="007C7520">
              <w:t>area</w:t>
            </w:r>
            <w:r w:rsidR="007C7520" w:rsidRPr="00C96E8D">
              <w:t xml:space="preserve"> </w:t>
            </w:r>
            <w:r w:rsidRPr="00C96E8D">
              <w:t xml:space="preserve">of the locations of each individual surface distress of moderate severity shall be &lt; 10% of the segment </w:t>
            </w:r>
            <w:r w:rsidR="007C7520">
              <w:t>area</w:t>
            </w:r>
            <w:r w:rsidR="007C7520" w:rsidRPr="00C96E8D">
              <w:t xml:space="preserve"> </w:t>
            </w:r>
          </w:p>
        </w:tc>
        <w:tc>
          <w:tcPr>
            <w:tcW w:w="2790" w:type="dxa"/>
            <w:tcBorders>
              <w:top w:val="single" w:sz="4" w:space="0" w:color="auto"/>
            </w:tcBorders>
            <w:shd w:val="clear" w:color="auto" w:fill="auto"/>
            <w:tcMar>
              <w:top w:w="58" w:type="dxa"/>
              <w:left w:w="43" w:type="dxa"/>
              <w:bottom w:w="58" w:type="dxa"/>
              <w:right w:w="43" w:type="dxa"/>
            </w:tcMar>
            <w:vAlign w:val="center"/>
          </w:tcPr>
          <w:p w14:paraId="087921DC" w14:textId="172B4337" w:rsidR="00A7433A" w:rsidRPr="00C96E8D" w:rsidRDefault="007C7520" w:rsidP="00BD1DE0">
            <w:pPr>
              <w:keepNext/>
              <w:jc w:val="left"/>
            </w:pPr>
            <w:r>
              <w:t>Remove and replace concrete</w:t>
            </w:r>
          </w:p>
        </w:tc>
      </w:tr>
      <w:tr w:rsidR="00A7433A" w:rsidRPr="005656FB" w14:paraId="0146CFDB" w14:textId="77777777" w:rsidTr="00BD1DE0">
        <w:trPr>
          <w:trHeight w:val="43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72B101A" w14:textId="77777777" w:rsidR="00A7433A" w:rsidRPr="00C96E8D" w:rsidRDefault="00A7433A" w:rsidP="00BD1DE0">
            <w:pPr>
              <w:keepNext/>
              <w:jc w:val="center"/>
            </w:pPr>
            <w:r>
              <w:t>Blow Up</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A15A337" w14:textId="77777777" w:rsidR="00A7433A"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B2352DE" w14:textId="4C0C89B4" w:rsidR="00A7433A" w:rsidRPr="00C96E8D" w:rsidRDefault="00A7433A" w:rsidP="001701D6">
            <w:pPr>
              <w:keepNext/>
              <w:jc w:val="left"/>
            </w:pPr>
            <w:r>
              <w:t xml:space="preserve">Not </w:t>
            </w:r>
            <w:r w:rsidR="00C2470B">
              <w:t>acceptable</w:t>
            </w:r>
          </w:p>
        </w:tc>
        <w:tc>
          <w:tcPr>
            <w:tcW w:w="2790" w:type="dxa"/>
            <w:tcBorders>
              <w:top w:val="single" w:sz="4" w:space="0" w:color="auto"/>
            </w:tcBorders>
            <w:shd w:val="clear" w:color="auto" w:fill="auto"/>
            <w:tcMar>
              <w:top w:w="58" w:type="dxa"/>
              <w:left w:w="43" w:type="dxa"/>
              <w:bottom w:w="58" w:type="dxa"/>
              <w:right w:w="43" w:type="dxa"/>
            </w:tcMar>
            <w:vAlign w:val="center"/>
          </w:tcPr>
          <w:p w14:paraId="552ED8FA" w14:textId="77777777" w:rsidR="00A7433A" w:rsidRPr="00C96E8D" w:rsidRDefault="00A7433A" w:rsidP="00BD1DE0">
            <w:pPr>
              <w:keepNext/>
              <w:jc w:val="left"/>
            </w:pPr>
            <w:r w:rsidRPr="00C96E8D">
              <w:t>Reconstruction</w:t>
            </w:r>
          </w:p>
        </w:tc>
      </w:tr>
      <w:tr w:rsidR="00682B95" w:rsidRPr="005656FB" w14:paraId="18B0DAA3" w14:textId="77777777" w:rsidTr="00BD1DE0">
        <w:trPr>
          <w:trHeight w:val="43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4A0C0A7" w14:textId="77777777" w:rsidR="00682B95" w:rsidRPr="00C96E8D" w:rsidDel="00E21C3F" w:rsidRDefault="00682B95" w:rsidP="007A3AA9">
            <w:pPr>
              <w:keepNext/>
              <w:jc w:val="center"/>
            </w:pPr>
            <w:r>
              <w:t>Faulting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60B9411" w14:textId="77777777" w:rsidR="00682B95" w:rsidDel="00E21C3F" w:rsidRDefault="00682B95" w:rsidP="007A3AA9">
            <w:pPr>
              <w:keepNext/>
              <w:jc w:val="center"/>
            </w:pPr>
            <w:r>
              <w:t>SP-026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53C4DDE" w14:textId="29CD912B" w:rsidR="00682B95" w:rsidRPr="00C96E8D" w:rsidDel="00E21C3F" w:rsidRDefault="00987C6E" w:rsidP="00930DC9">
            <w:pPr>
              <w:keepNext/>
              <w:jc w:val="left"/>
            </w:pPr>
            <w:r w:rsidRPr="00C96E8D">
              <w:t>The total length of moderate severity</w:t>
            </w:r>
            <w:r w:rsidR="00930DC9">
              <w:t xml:space="preserve"> faulting</w:t>
            </w:r>
            <w:r w:rsidRPr="00C96E8D">
              <w:t xml:space="preserve"> shall be &lt; 10% of the segment length</w:t>
            </w:r>
          </w:p>
        </w:tc>
        <w:tc>
          <w:tcPr>
            <w:tcW w:w="2790" w:type="dxa"/>
            <w:tcBorders>
              <w:top w:val="single" w:sz="4" w:space="0" w:color="auto"/>
            </w:tcBorders>
            <w:shd w:val="clear" w:color="auto" w:fill="auto"/>
            <w:tcMar>
              <w:top w:w="58" w:type="dxa"/>
              <w:left w:w="43" w:type="dxa"/>
              <w:bottom w:w="58" w:type="dxa"/>
              <w:right w:w="43" w:type="dxa"/>
            </w:tcMar>
            <w:vAlign w:val="center"/>
          </w:tcPr>
          <w:p w14:paraId="65841F47" w14:textId="77777777" w:rsidR="00682B95" w:rsidRPr="00C96E8D" w:rsidDel="00E21C3F" w:rsidRDefault="00987C6E" w:rsidP="007A3AA9">
            <w:pPr>
              <w:keepNext/>
              <w:jc w:val="left"/>
            </w:pPr>
            <w:r>
              <w:t>Diamond grinding or grooving, within 30 Days</w:t>
            </w:r>
          </w:p>
        </w:tc>
      </w:tr>
      <w:tr w:rsidR="00956FA4" w:rsidRPr="005656FB" w14:paraId="24A4575B" w14:textId="77777777" w:rsidTr="00BD1DE0">
        <w:trPr>
          <w:jc w:val="center"/>
        </w:trPr>
        <w:tc>
          <w:tcPr>
            <w:tcW w:w="1440" w:type="dxa"/>
            <w:shd w:val="clear" w:color="auto" w:fill="auto"/>
            <w:tcMar>
              <w:top w:w="58" w:type="dxa"/>
              <w:left w:w="43" w:type="dxa"/>
              <w:bottom w:w="58" w:type="dxa"/>
              <w:right w:w="43" w:type="dxa"/>
            </w:tcMar>
            <w:vAlign w:val="center"/>
          </w:tcPr>
          <w:p w14:paraId="32E3EDBD" w14:textId="6C6916EA" w:rsidR="00956FA4" w:rsidRPr="00C96E8D" w:rsidRDefault="00332FAA" w:rsidP="00BD1DE0">
            <w:pPr>
              <w:keepNext/>
              <w:jc w:val="center"/>
            </w:pPr>
            <w:r>
              <w:t>Smoothness</w:t>
            </w:r>
          </w:p>
        </w:tc>
        <w:tc>
          <w:tcPr>
            <w:tcW w:w="1667" w:type="dxa"/>
            <w:shd w:val="clear" w:color="auto" w:fill="auto"/>
            <w:tcMar>
              <w:top w:w="58" w:type="dxa"/>
              <w:left w:w="43" w:type="dxa"/>
              <w:bottom w:w="58" w:type="dxa"/>
              <w:right w:w="43" w:type="dxa"/>
            </w:tcMar>
            <w:vAlign w:val="center"/>
          </w:tcPr>
          <w:p w14:paraId="2240800C" w14:textId="77777777" w:rsidR="00F04EEE" w:rsidRDefault="00F04EEE" w:rsidP="00BD1DE0">
            <w:pPr>
              <w:keepNext/>
              <w:jc w:val="center"/>
            </w:pPr>
          </w:p>
          <w:p w14:paraId="1F7D0D06" w14:textId="77777777" w:rsidR="00F04EEE" w:rsidRPr="00C96E8D" w:rsidRDefault="00F04EEE" w:rsidP="00BD1DE0">
            <w:pPr>
              <w:keepNext/>
              <w:jc w:val="center"/>
            </w:pPr>
            <w:r>
              <w:t>LS 296</w:t>
            </w:r>
          </w:p>
        </w:tc>
        <w:tc>
          <w:tcPr>
            <w:tcW w:w="3823" w:type="dxa"/>
            <w:shd w:val="clear" w:color="auto" w:fill="auto"/>
            <w:tcMar>
              <w:top w:w="58" w:type="dxa"/>
              <w:left w:w="43" w:type="dxa"/>
              <w:bottom w:w="58" w:type="dxa"/>
              <w:right w:w="43" w:type="dxa"/>
            </w:tcMar>
            <w:vAlign w:val="center"/>
          </w:tcPr>
          <w:p w14:paraId="1B696FA8" w14:textId="265E7845" w:rsidR="00956FA4" w:rsidRPr="008409F8" w:rsidRDefault="00956FA4" w:rsidP="00536B51">
            <w:pPr>
              <w:keepNext/>
              <w:jc w:val="left"/>
            </w:pPr>
            <w:r w:rsidRPr="008409F8">
              <w:t xml:space="preserve">No lane segments </w:t>
            </w:r>
            <w:r w:rsidR="007A3AA9" w:rsidRPr="008409F8">
              <w:t>with average M</w:t>
            </w:r>
            <w:r w:rsidR="000712C7" w:rsidRPr="008409F8">
              <w:t>RI &gt;</w:t>
            </w:r>
            <w:r w:rsidR="00385CAA" w:rsidRPr="008409F8">
              <w:t>1.40</w:t>
            </w:r>
            <w:r w:rsidR="00731250" w:rsidRPr="008409F8">
              <w:t xml:space="preserve"> </w:t>
            </w:r>
            <w:r w:rsidRPr="008409F8">
              <w:t>m/km (Note 2)</w:t>
            </w:r>
          </w:p>
          <w:p w14:paraId="36ED36A8" w14:textId="1138A445" w:rsidR="00F04EEE" w:rsidRPr="00C96E8D" w:rsidRDefault="00F04EEE" w:rsidP="00CE4453">
            <w:pPr>
              <w:keepNext/>
              <w:jc w:val="left"/>
              <w:rPr>
                <w:highlight w:val="yellow"/>
              </w:rPr>
            </w:pPr>
            <w:r w:rsidRPr="008409F8">
              <w:t xml:space="preserve">No localized roughness with average MRI &gt; </w:t>
            </w:r>
            <w:r w:rsidR="00C52493" w:rsidRPr="008409F8">
              <w:t>2.8</w:t>
            </w:r>
            <w:r w:rsidRPr="008409F8">
              <w:t xml:space="preserve"> m/km (Note 2)</w:t>
            </w:r>
          </w:p>
        </w:tc>
        <w:tc>
          <w:tcPr>
            <w:tcW w:w="2790" w:type="dxa"/>
            <w:shd w:val="clear" w:color="auto" w:fill="auto"/>
            <w:tcMar>
              <w:top w:w="58" w:type="dxa"/>
              <w:left w:w="43" w:type="dxa"/>
              <w:bottom w:w="58" w:type="dxa"/>
              <w:right w:w="43" w:type="dxa"/>
            </w:tcMar>
            <w:vAlign w:val="center"/>
          </w:tcPr>
          <w:p w14:paraId="45568E77" w14:textId="77777777" w:rsidR="00956FA4" w:rsidRPr="00C96E8D" w:rsidRDefault="00956FA4" w:rsidP="00BD1DE0">
            <w:pPr>
              <w:keepNext/>
              <w:jc w:val="left"/>
            </w:pPr>
            <w:r>
              <w:t>Diamond grinding or grooving</w:t>
            </w:r>
          </w:p>
        </w:tc>
      </w:tr>
      <w:tr w:rsidR="00305205" w:rsidRPr="005656FB" w14:paraId="71DCE3D6" w14:textId="77777777" w:rsidTr="00BD1DE0">
        <w:trPr>
          <w:jc w:val="center"/>
        </w:trPr>
        <w:tc>
          <w:tcPr>
            <w:tcW w:w="1440" w:type="dxa"/>
            <w:shd w:val="clear" w:color="auto" w:fill="auto"/>
            <w:tcMar>
              <w:top w:w="58" w:type="dxa"/>
              <w:left w:w="43" w:type="dxa"/>
              <w:bottom w:w="58" w:type="dxa"/>
              <w:right w:w="43" w:type="dxa"/>
            </w:tcMar>
            <w:vAlign w:val="center"/>
          </w:tcPr>
          <w:p w14:paraId="4FB7F5A8" w14:textId="7F6ECA8E" w:rsidR="00305205" w:rsidRDefault="00305205" w:rsidP="00BD1DE0">
            <w:pPr>
              <w:keepNext/>
              <w:jc w:val="center"/>
            </w:pPr>
            <w:r>
              <w:t>Joint Efficiency</w:t>
            </w:r>
          </w:p>
        </w:tc>
        <w:tc>
          <w:tcPr>
            <w:tcW w:w="1667" w:type="dxa"/>
            <w:shd w:val="clear" w:color="auto" w:fill="auto"/>
            <w:tcMar>
              <w:top w:w="58" w:type="dxa"/>
              <w:left w:w="43" w:type="dxa"/>
              <w:bottom w:w="58" w:type="dxa"/>
              <w:right w:w="43" w:type="dxa"/>
            </w:tcMar>
            <w:vAlign w:val="center"/>
          </w:tcPr>
          <w:p w14:paraId="5F57FF54" w14:textId="77777777" w:rsidR="00305205" w:rsidRPr="00C96E8D" w:rsidRDefault="00305205" w:rsidP="00305205">
            <w:pPr>
              <w:keepNext/>
              <w:jc w:val="center"/>
            </w:pPr>
            <w:r>
              <w:t>Random Coring of one joint per segment</w:t>
            </w:r>
          </w:p>
        </w:tc>
        <w:tc>
          <w:tcPr>
            <w:tcW w:w="3823" w:type="dxa"/>
            <w:shd w:val="clear" w:color="auto" w:fill="auto"/>
            <w:tcMar>
              <w:top w:w="58" w:type="dxa"/>
              <w:left w:w="43" w:type="dxa"/>
              <w:bottom w:w="58" w:type="dxa"/>
              <w:right w:w="43" w:type="dxa"/>
            </w:tcMar>
            <w:vAlign w:val="center"/>
          </w:tcPr>
          <w:p w14:paraId="4DEB166D" w14:textId="3145F029" w:rsidR="00305205" w:rsidRDefault="0059157B" w:rsidP="0059157B">
            <w:pPr>
              <w:keepNext/>
              <w:jc w:val="left"/>
            </w:pPr>
            <w:r>
              <w:t xml:space="preserve">Joint </w:t>
            </w:r>
            <w:r w:rsidR="00964EB4">
              <w:t>completely</w:t>
            </w:r>
            <w:r>
              <w:t xml:space="preserve"> filled with </w:t>
            </w:r>
            <w:r w:rsidR="00F3092E">
              <w:t xml:space="preserve">joint sealing compound </w:t>
            </w:r>
            <w:r w:rsidR="00654632">
              <w:t>to the bottom of the joint.</w:t>
            </w:r>
          </w:p>
        </w:tc>
        <w:tc>
          <w:tcPr>
            <w:tcW w:w="2790" w:type="dxa"/>
            <w:shd w:val="clear" w:color="auto" w:fill="auto"/>
            <w:tcMar>
              <w:top w:w="58" w:type="dxa"/>
              <w:left w:w="43" w:type="dxa"/>
              <w:bottom w:w="58" w:type="dxa"/>
              <w:right w:w="43" w:type="dxa"/>
            </w:tcMar>
            <w:vAlign w:val="center"/>
          </w:tcPr>
          <w:p w14:paraId="4EC8366D" w14:textId="77777777" w:rsidR="00305205" w:rsidRPr="00C96E8D" w:rsidRDefault="00654632" w:rsidP="00987C6E">
            <w:pPr>
              <w:keepNext/>
              <w:jc w:val="left"/>
            </w:pPr>
            <w:r>
              <w:t>Resealing of all joints</w:t>
            </w:r>
          </w:p>
        </w:tc>
      </w:tr>
      <w:tr w:rsidR="00987C6E" w:rsidRPr="005656FB" w14:paraId="1280F1ED" w14:textId="77777777" w:rsidTr="00BD1DE0">
        <w:trPr>
          <w:jc w:val="center"/>
        </w:trPr>
        <w:tc>
          <w:tcPr>
            <w:tcW w:w="1440" w:type="dxa"/>
            <w:shd w:val="clear" w:color="auto" w:fill="auto"/>
            <w:tcMar>
              <w:top w:w="58" w:type="dxa"/>
              <w:left w:w="43" w:type="dxa"/>
              <w:bottom w:w="58" w:type="dxa"/>
              <w:right w:w="43" w:type="dxa"/>
            </w:tcMar>
            <w:vAlign w:val="center"/>
          </w:tcPr>
          <w:p w14:paraId="421D8CB1" w14:textId="77777777" w:rsidR="00987C6E" w:rsidRPr="00C96E8D" w:rsidRDefault="00987C6E" w:rsidP="00BD1DE0">
            <w:pPr>
              <w:keepNext/>
              <w:jc w:val="center"/>
            </w:pPr>
            <w:r>
              <w:t xml:space="preserve">Longitudinal </w:t>
            </w:r>
            <w:r w:rsidRPr="00C96E8D">
              <w:t>Joint Separation</w:t>
            </w:r>
          </w:p>
        </w:tc>
        <w:tc>
          <w:tcPr>
            <w:tcW w:w="1667" w:type="dxa"/>
            <w:shd w:val="clear" w:color="auto" w:fill="auto"/>
            <w:tcMar>
              <w:top w:w="58" w:type="dxa"/>
              <w:left w:w="43" w:type="dxa"/>
              <w:bottom w:w="58" w:type="dxa"/>
              <w:right w:w="43" w:type="dxa"/>
            </w:tcMar>
            <w:vAlign w:val="center"/>
          </w:tcPr>
          <w:p w14:paraId="02AB3733" w14:textId="77777777" w:rsidR="00987C6E" w:rsidRPr="00C96E8D" w:rsidRDefault="00987C6E" w:rsidP="00BD1DE0">
            <w:pPr>
              <w:keepNext/>
              <w:jc w:val="center"/>
            </w:pPr>
            <w:r w:rsidRPr="00C96E8D">
              <w:t>Horizontal measure of the width of longitudinal joint separation</w:t>
            </w:r>
          </w:p>
        </w:tc>
        <w:tc>
          <w:tcPr>
            <w:tcW w:w="3823" w:type="dxa"/>
            <w:shd w:val="clear" w:color="auto" w:fill="auto"/>
            <w:tcMar>
              <w:top w:w="58" w:type="dxa"/>
              <w:left w:w="43" w:type="dxa"/>
              <w:bottom w:w="58" w:type="dxa"/>
              <w:right w:w="43" w:type="dxa"/>
            </w:tcMar>
            <w:vAlign w:val="center"/>
          </w:tcPr>
          <w:p w14:paraId="7D714B48" w14:textId="77777777" w:rsidR="00987C6E" w:rsidRPr="000712C7" w:rsidRDefault="00987C6E" w:rsidP="00536B51">
            <w:pPr>
              <w:keepNext/>
              <w:jc w:val="left"/>
              <w:rPr>
                <w:highlight w:val="yellow"/>
              </w:rPr>
            </w:pPr>
            <w:r>
              <w:t>Separation shall be &lt; 25</w:t>
            </w:r>
            <w:r w:rsidRPr="00C96E8D">
              <w:t xml:space="preserve"> mm</w:t>
            </w:r>
          </w:p>
        </w:tc>
        <w:tc>
          <w:tcPr>
            <w:tcW w:w="2790" w:type="dxa"/>
            <w:shd w:val="clear" w:color="auto" w:fill="auto"/>
            <w:tcMar>
              <w:top w:w="58" w:type="dxa"/>
              <w:left w:w="43" w:type="dxa"/>
              <w:bottom w:w="58" w:type="dxa"/>
              <w:right w:w="43" w:type="dxa"/>
            </w:tcMar>
            <w:vAlign w:val="center"/>
          </w:tcPr>
          <w:p w14:paraId="7E620C5B" w14:textId="77777777" w:rsidR="00987C6E" w:rsidRDefault="00987C6E" w:rsidP="00987C6E">
            <w:pPr>
              <w:keepNext/>
              <w:jc w:val="left"/>
            </w:pPr>
            <w:r w:rsidRPr="00C96E8D">
              <w:t xml:space="preserve">Joint Sealing </w:t>
            </w:r>
          </w:p>
        </w:tc>
      </w:tr>
      <w:tr w:rsidR="00956FA4" w:rsidRPr="005656FB" w14:paraId="5BAF39EB" w14:textId="77777777" w:rsidTr="00BD1DE0">
        <w:trPr>
          <w:jc w:val="center"/>
        </w:trPr>
        <w:tc>
          <w:tcPr>
            <w:tcW w:w="9720" w:type="dxa"/>
            <w:gridSpan w:val="4"/>
            <w:shd w:val="clear" w:color="auto" w:fill="auto"/>
            <w:tcMar>
              <w:top w:w="58" w:type="dxa"/>
              <w:left w:w="43" w:type="dxa"/>
              <w:bottom w:w="58" w:type="dxa"/>
              <w:right w:w="43" w:type="dxa"/>
            </w:tcMar>
          </w:tcPr>
          <w:p w14:paraId="77CDD61B" w14:textId="77777777" w:rsidR="00956FA4" w:rsidRPr="00C96E8D" w:rsidRDefault="00956FA4" w:rsidP="00BD1DE0">
            <w:pPr>
              <w:keepNext/>
              <w:ind w:left="360" w:hanging="360"/>
              <w:jc w:val="left"/>
            </w:pPr>
            <w:r w:rsidRPr="00C96E8D">
              <w:t>Notes:</w:t>
            </w:r>
          </w:p>
          <w:p w14:paraId="2E9BAED0" w14:textId="10EDDCFD" w:rsidR="00956FA4" w:rsidRPr="00C96E8D" w:rsidRDefault="00956FA4" w:rsidP="00BD1DE0">
            <w:pPr>
              <w:keepNext/>
              <w:ind w:left="360" w:hanging="360"/>
              <w:jc w:val="left"/>
            </w:pPr>
            <w:r w:rsidRPr="00C96E8D">
              <w:t>1.</w:t>
            </w:r>
            <w:r w:rsidRPr="00C96E8D">
              <w:tab/>
              <w:t xml:space="preserve">Repairs required as a consequence for non-conformance shall be as specified in the Contract Documents.  The repair limits shall be to the extent of the </w:t>
            </w:r>
            <w:r w:rsidR="00035314" w:rsidRPr="00C96E8D">
              <w:t>non-conformance and</w:t>
            </w:r>
            <w:r w:rsidRPr="00C96E8D">
              <w:t xml:space="preserve"> extended at the Design-Builder’s option.</w:t>
            </w:r>
          </w:p>
          <w:p w14:paraId="258E35B5" w14:textId="729A3F52" w:rsidR="00956FA4" w:rsidRPr="00956FA4" w:rsidRDefault="00956FA4" w:rsidP="00BD1DE0">
            <w:pPr>
              <w:keepNext/>
              <w:ind w:left="360" w:hanging="360"/>
              <w:jc w:val="left"/>
            </w:pPr>
            <w:r w:rsidRPr="00C96E8D">
              <w:t>2.</w:t>
            </w:r>
            <w:r w:rsidRPr="00C96E8D">
              <w:tab/>
              <w:t>Not applicable to miscellaneous pavement surface</w:t>
            </w:r>
            <w:r w:rsidR="002D07EA">
              <w:t>, as defined in XXX.08.02.04.01</w:t>
            </w:r>
            <w:r w:rsidR="002D07EA" w:rsidRPr="00C96E8D">
              <w:t>.</w:t>
            </w:r>
          </w:p>
        </w:tc>
      </w:tr>
    </w:tbl>
    <w:p w14:paraId="6C4DCC0D" w14:textId="77777777" w:rsidR="00A7433A" w:rsidRDefault="00A7433A" w:rsidP="0080101E">
      <w:pPr>
        <w:keepNext/>
        <w:spacing w:line="276" w:lineRule="auto"/>
        <w:jc w:val="center"/>
        <w:rPr>
          <w:b/>
        </w:rPr>
      </w:pPr>
    </w:p>
    <w:p w14:paraId="7424F713" w14:textId="77777777" w:rsidR="00EF3A3A" w:rsidRDefault="00EF3A3A" w:rsidP="0080101E">
      <w:pPr>
        <w:keepNext/>
        <w:spacing w:line="276" w:lineRule="auto"/>
        <w:jc w:val="center"/>
        <w:rPr>
          <w:b/>
        </w:rPr>
      </w:pPr>
    </w:p>
    <w:p w14:paraId="7F9A0D33" w14:textId="02640C46" w:rsidR="00A7433A" w:rsidRDefault="00A7433A" w:rsidP="0080101E">
      <w:pPr>
        <w:keepNext/>
        <w:spacing w:line="276" w:lineRule="auto"/>
        <w:jc w:val="center"/>
        <w:rPr>
          <w:b/>
        </w:rPr>
      </w:pPr>
    </w:p>
    <w:p w14:paraId="53378842" w14:textId="147339FA" w:rsidR="00227B32" w:rsidRDefault="00227B32" w:rsidP="0080101E">
      <w:pPr>
        <w:keepNext/>
        <w:spacing w:line="276" w:lineRule="auto"/>
        <w:jc w:val="center"/>
        <w:rPr>
          <w:b/>
        </w:rPr>
      </w:pPr>
    </w:p>
    <w:p w14:paraId="2383E8D0" w14:textId="168747DC" w:rsidR="00227B32" w:rsidRDefault="00227B32" w:rsidP="0080101E">
      <w:pPr>
        <w:keepNext/>
        <w:spacing w:line="276" w:lineRule="auto"/>
        <w:jc w:val="center"/>
        <w:rPr>
          <w:b/>
        </w:rPr>
      </w:pPr>
    </w:p>
    <w:p w14:paraId="5EDC83A9" w14:textId="4CB3C1D6" w:rsidR="00227B32" w:rsidRDefault="00227B32" w:rsidP="0080101E">
      <w:pPr>
        <w:keepNext/>
        <w:spacing w:line="276" w:lineRule="auto"/>
        <w:jc w:val="center"/>
        <w:rPr>
          <w:b/>
        </w:rPr>
      </w:pPr>
    </w:p>
    <w:p w14:paraId="2720079C" w14:textId="77777777" w:rsidR="00227B32" w:rsidRDefault="00227B32" w:rsidP="0080101E">
      <w:pPr>
        <w:keepNext/>
        <w:spacing w:line="276" w:lineRule="auto"/>
        <w:jc w:val="center"/>
        <w:rPr>
          <w:b/>
        </w:rPr>
      </w:pPr>
    </w:p>
    <w:p w14:paraId="0177AB64" w14:textId="53A24598" w:rsidR="00727DAF" w:rsidRPr="00D70F94" w:rsidRDefault="00727DAF" w:rsidP="00727DAF">
      <w:pPr>
        <w:keepNext/>
        <w:jc w:val="center"/>
        <w:rPr>
          <w:b/>
        </w:rPr>
      </w:pPr>
      <w:r>
        <w:rPr>
          <w:b/>
        </w:rPr>
        <w:t>TABLE 1</w:t>
      </w:r>
      <w:r w:rsidR="00E47E3D">
        <w:rPr>
          <w:b/>
        </w:rPr>
        <w:t>1</w:t>
      </w:r>
    </w:p>
    <w:p w14:paraId="66F6DE3D" w14:textId="42ED7649" w:rsidR="00727DAF" w:rsidRPr="00D70F94" w:rsidRDefault="003A01FE" w:rsidP="00727DAF">
      <w:pPr>
        <w:keepNext/>
        <w:spacing w:line="276" w:lineRule="auto"/>
        <w:jc w:val="center"/>
        <w:rPr>
          <w:b/>
        </w:rPr>
      </w:pPr>
      <w:r>
        <w:rPr>
          <w:b/>
        </w:rPr>
        <w:t xml:space="preserve">Sublot </w:t>
      </w:r>
      <w:r w:rsidR="005020D0">
        <w:rPr>
          <w:b/>
        </w:rPr>
        <w:t xml:space="preserve">Price Adjustment </w:t>
      </w:r>
      <w:r w:rsidR="006927CF">
        <w:rPr>
          <w:b/>
        </w:rPr>
        <w:t xml:space="preserve">for </w:t>
      </w:r>
      <w:r w:rsidR="004D59E9">
        <w:rPr>
          <w:b/>
        </w:rPr>
        <w:t xml:space="preserve">Initial </w:t>
      </w:r>
      <w:r w:rsidR="006927CF">
        <w:rPr>
          <w:b/>
        </w:rPr>
        <w:t>Smoothness</w:t>
      </w:r>
    </w:p>
    <w:p w14:paraId="1A953DCA" w14:textId="77777777" w:rsidR="00727DAF" w:rsidRDefault="00727DAF" w:rsidP="00727DAF"/>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9"/>
        <w:gridCol w:w="2991"/>
      </w:tblGrid>
      <w:tr w:rsidR="001A0F84" w14:paraId="7952380E"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620873E0" w14:textId="7829745B" w:rsidR="001A0F84" w:rsidRDefault="001A0F84" w:rsidP="009D7942">
            <w:pPr>
              <w:keepNext/>
              <w:keepLines/>
              <w:tabs>
                <w:tab w:val="left" w:pos="720"/>
                <w:tab w:val="left" w:pos="1980"/>
              </w:tabs>
              <w:jc w:val="center"/>
              <w:rPr>
                <w:b/>
                <w:bCs/>
              </w:rPr>
            </w:pPr>
            <w:r>
              <w:rPr>
                <w:b/>
              </w:rPr>
              <w:t xml:space="preserve">Concrete Pavement Price Adjustment </w:t>
            </w:r>
          </w:p>
        </w:tc>
      </w:tr>
      <w:tr w:rsidR="006927CF" w14:paraId="0B690D60"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360BF23E" w14:textId="77777777" w:rsidR="006927CF" w:rsidRPr="006927CF" w:rsidRDefault="006927CF" w:rsidP="009D7942">
            <w:pPr>
              <w:keepNext/>
              <w:keepLines/>
              <w:tabs>
                <w:tab w:val="left" w:pos="720"/>
                <w:tab w:val="left" w:pos="1980"/>
              </w:tabs>
              <w:jc w:val="center"/>
            </w:pPr>
            <w:r w:rsidRPr="006927CF">
              <w:rPr>
                <w:b/>
              </w:rPr>
              <w:t>MRI (m/km)</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03591436" w14:textId="62C5C9A8" w:rsidR="006927CF" w:rsidRPr="006927CF" w:rsidRDefault="009D0739" w:rsidP="009D7942">
            <w:pPr>
              <w:keepNext/>
              <w:keepLines/>
              <w:tabs>
                <w:tab w:val="left" w:pos="720"/>
                <w:tab w:val="left" w:pos="1980"/>
              </w:tabs>
              <w:jc w:val="center"/>
            </w:pPr>
            <w:r>
              <w:rPr>
                <w:b/>
                <w:bCs/>
              </w:rPr>
              <w:t xml:space="preserve">Adjustment </w:t>
            </w:r>
            <w:r w:rsidR="006927CF" w:rsidRPr="006927CF">
              <w:rPr>
                <w:b/>
                <w:bCs/>
              </w:rPr>
              <w:t>($/m</w:t>
            </w:r>
            <w:r w:rsidR="0014683D" w:rsidRPr="0014683D">
              <w:rPr>
                <w:b/>
                <w:bCs/>
                <w:vertAlign w:val="superscript"/>
              </w:rPr>
              <w:t>2</w:t>
            </w:r>
            <w:r w:rsidR="006927CF" w:rsidRPr="006927CF">
              <w:rPr>
                <w:b/>
                <w:bCs/>
              </w:rPr>
              <w:t>)</w:t>
            </w:r>
          </w:p>
        </w:tc>
      </w:tr>
      <w:tr w:rsidR="00033396" w14:paraId="7D965B01"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7C0E2CB" w14:textId="5527AC41" w:rsidR="00033396" w:rsidRPr="006927CF" w:rsidRDefault="00033396" w:rsidP="00033396">
            <w:pPr>
              <w:keepNext/>
              <w:keepLines/>
              <w:tabs>
                <w:tab w:val="left" w:pos="720"/>
                <w:tab w:val="left" w:pos="1980"/>
              </w:tabs>
              <w:jc w:val="center"/>
            </w:pPr>
            <w:r>
              <w:t xml:space="preserve">Average </w:t>
            </w:r>
            <w:r w:rsidRPr="00D70F94">
              <w:rPr>
                <w:bCs/>
              </w:rPr>
              <w:t>≤ 0.500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DC94630" w14:textId="58648C4C" w:rsidR="00033396" w:rsidRDefault="00033396" w:rsidP="00033396">
            <w:pPr>
              <w:keepNext/>
              <w:keepLines/>
              <w:tabs>
                <w:tab w:val="left" w:pos="720"/>
                <w:tab w:val="left" w:pos="1980"/>
              </w:tabs>
              <w:jc w:val="center"/>
            </w:pPr>
            <w:r>
              <w:t>1</w:t>
            </w:r>
            <w:r w:rsidR="00AD0C03">
              <w:t>.</w:t>
            </w:r>
            <w:r w:rsidR="006D3D37">
              <w:t>2</w:t>
            </w:r>
            <w:r>
              <w:t>5 (bonus)</w:t>
            </w:r>
          </w:p>
        </w:tc>
      </w:tr>
      <w:tr w:rsidR="00033396" w14:paraId="69F656D9"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2297E3DB" w14:textId="4AB06ED7" w:rsidR="00033396" w:rsidRPr="006927CF" w:rsidRDefault="00033396" w:rsidP="00033396">
            <w:pPr>
              <w:keepNext/>
              <w:keepLines/>
              <w:tabs>
                <w:tab w:val="left" w:pos="720"/>
                <w:tab w:val="left" w:pos="1980"/>
              </w:tabs>
              <w:jc w:val="center"/>
            </w:pPr>
            <w:r>
              <w:t xml:space="preserve">Average </w:t>
            </w:r>
            <w:r w:rsidRPr="00D70F94">
              <w:rPr>
                <w:bCs/>
              </w:rPr>
              <w:t>&gt; 0.500 to 0.</w:t>
            </w:r>
            <w:r>
              <w:rPr>
                <w:bCs/>
              </w:rPr>
              <w:t>5</w:t>
            </w:r>
            <w:r w:rsidRPr="00D70F94">
              <w:rPr>
                <w:bCs/>
              </w:rPr>
              <w:t>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380D1BF5" w14:textId="2E3108EB" w:rsidR="00033396" w:rsidRDefault="006D3D37" w:rsidP="00033396">
            <w:pPr>
              <w:keepNext/>
              <w:keepLines/>
              <w:tabs>
                <w:tab w:val="left" w:pos="720"/>
                <w:tab w:val="left" w:pos="1980"/>
              </w:tabs>
              <w:jc w:val="center"/>
            </w:pPr>
            <w:r>
              <w:t>0.83</w:t>
            </w:r>
            <w:r w:rsidR="00033396">
              <w:t xml:space="preserve"> (bonus)</w:t>
            </w:r>
          </w:p>
        </w:tc>
      </w:tr>
      <w:tr w:rsidR="00033396" w14:paraId="6DF93FCF"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C2E1EB7" w14:textId="2584818D" w:rsidR="00033396" w:rsidRPr="006927CF" w:rsidRDefault="00033396" w:rsidP="00033396">
            <w:pPr>
              <w:keepNext/>
              <w:keepLines/>
              <w:tabs>
                <w:tab w:val="left" w:pos="720"/>
                <w:tab w:val="left" w:pos="1980"/>
              </w:tabs>
              <w:jc w:val="center"/>
            </w:pPr>
            <w:r>
              <w:t xml:space="preserve">Average </w:t>
            </w:r>
            <w:r w:rsidRPr="00D70F94">
              <w:rPr>
                <w:bCs/>
              </w:rPr>
              <w:t>&gt; 0.5</w:t>
            </w:r>
            <w:r>
              <w:rPr>
                <w:bCs/>
              </w:rPr>
              <w:t>5</w:t>
            </w:r>
            <w:r w:rsidRPr="00D70F94">
              <w:rPr>
                <w:bCs/>
              </w:rPr>
              <w:t>0 to 0.650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605D14F1" w14:textId="2A2FDB77" w:rsidR="00033396" w:rsidRDefault="006D3D37" w:rsidP="00033396">
            <w:pPr>
              <w:keepNext/>
              <w:keepLines/>
              <w:tabs>
                <w:tab w:val="left" w:pos="720"/>
                <w:tab w:val="left" w:pos="1980"/>
              </w:tabs>
              <w:jc w:val="center"/>
            </w:pPr>
            <w:r>
              <w:t>0.42</w:t>
            </w:r>
            <w:r w:rsidR="00033396">
              <w:t xml:space="preserve"> (bonus)</w:t>
            </w:r>
          </w:p>
        </w:tc>
      </w:tr>
      <w:tr w:rsidR="00033396" w14:paraId="67F21267"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832C05D" w14:textId="10FFDB00" w:rsidR="00033396" w:rsidRPr="006927CF" w:rsidRDefault="00033396" w:rsidP="00033396">
            <w:pPr>
              <w:keepNext/>
              <w:keepLines/>
              <w:tabs>
                <w:tab w:val="left" w:pos="720"/>
                <w:tab w:val="left" w:pos="1980"/>
              </w:tabs>
              <w:jc w:val="center"/>
            </w:pPr>
            <w:r w:rsidRPr="006927CF">
              <w:t>Average &gt;1.0</w:t>
            </w:r>
            <w:r>
              <w:t>00</w:t>
            </w:r>
            <w:r w:rsidRPr="006927CF">
              <w:t xml:space="preserve"> and ≤ 1.10</w:t>
            </w:r>
            <w:r>
              <w:t>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2E0A9B3C" w14:textId="5B86F167" w:rsidR="00033396" w:rsidRPr="006927CF" w:rsidRDefault="00BA5B6C" w:rsidP="00033396">
            <w:pPr>
              <w:keepNext/>
              <w:keepLines/>
              <w:tabs>
                <w:tab w:val="left" w:pos="720"/>
                <w:tab w:val="left" w:pos="1980"/>
              </w:tabs>
              <w:jc w:val="center"/>
            </w:pPr>
            <w:r>
              <w:t>-</w:t>
            </w:r>
            <w:r w:rsidR="00FA43F7">
              <w:t xml:space="preserve">15 </w:t>
            </w:r>
            <w:r w:rsidR="00033396">
              <w:t>(penalty)</w:t>
            </w:r>
          </w:p>
        </w:tc>
      </w:tr>
      <w:tr w:rsidR="00033396" w14:paraId="0DF3BE0A"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4CB8EFCE" w14:textId="788492C7" w:rsidR="00033396" w:rsidRPr="006927CF" w:rsidRDefault="00033396" w:rsidP="00033396">
            <w:pPr>
              <w:keepNext/>
              <w:keepLines/>
              <w:tabs>
                <w:tab w:val="left" w:pos="720"/>
                <w:tab w:val="left" w:pos="1980"/>
              </w:tabs>
              <w:jc w:val="center"/>
            </w:pPr>
            <w:r w:rsidRPr="006927CF">
              <w:t>Average &gt;1.10</w:t>
            </w:r>
            <w:r>
              <w:t>0</w:t>
            </w:r>
            <w:r w:rsidRPr="006927CF">
              <w:t xml:space="preserve"> and ≤1.250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6DD48B5F" w14:textId="62E7EAC9" w:rsidR="00033396" w:rsidRPr="006927CF" w:rsidRDefault="00BA5B6C" w:rsidP="00033396">
            <w:pPr>
              <w:keepNext/>
              <w:keepLines/>
              <w:tabs>
                <w:tab w:val="left" w:pos="720"/>
                <w:tab w:val="left" w:pos="1980"/>
              </w:tabs>
              <w:jc w:val="center"/>
            </w:pPr>
            <w:r>
              <w:t>-</w:t>
            </w:r>
            <w:r w:rsidR="00FA43F7">
              <w:t xml:space="preserve">30 </w:t>
            </w:r>
            <w:r w:rsidR="00033396">
              <w:t>(penalty)</w:t>
            </w:r>
          </w:p>
        </w:tc>
      </w:tr>
      <w:tr w:rsidR="00033396" w14:paraId="1536683F"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ACE494B" w14:textId="77777777" w:rsidR="00033396" w:rsidRPr="006927CF" w:rsidRDefault="00033396" w:rsidP="00033396">
            <w:pPr>
              <w:keepNext/>
              <w:keepLines/>
              <w:tabs>
                <w:tab w:val="left" w:pos="720"/>
                <w:tab w:val="left" w:pos="1980"/>
              </w:tabs>
              <w:jc w:val="center"/>
            </w:pPr>
            <w:r w:rsidRPr="006927CF">
              <w:t>Average &gt;1.250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36DE9CE9" w14:textId="5B6164A5" w:rsidR="00033396" w:rsidRPr="006927CF" w:rsidRDefault="00033396" w:rsidP="00033396">
            <w:pPr>
              <w:keepNext/>
              <w:keepLines/>
              <w:tabs>
                <w:tab w:val="left" w:pos="720"/>
                <w:tab w:val="left" w:pos="1980"/>
              </w:tabs>
              <w:jc w:val="center"/>
            </w:pPr>
            <w:r>
              <w:t>R</w:t>
            </w:r>
            <w:r w:rsidRPr="006927CF">
              <w:t>ejectable</w:t>
            </w:r>
          </w:p>
        </w:tc>
      </w:tr>
      <w:tr w:rsidR="00625953" w14:paraId="69DD927B"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7EC1BF87" w14:textId="77777777" w:rsidR="00625953" w:rsidRPr="001A0F84" w:rsidRDefault="00625953" w:rsidP="00033396">
            <w:pPr>
              <w:keepNext/>
              <w:keepLines/>
              <w:tabs>
                <w:tab w:val="left" w:pos="720"/>
                <w:tab w:val="left" w:pos="1980"/>
              </w:tabs>
              <w:jc w:val="center"/>
              <w:rPr>
                <w:b/>
              </w:rPr>
            </w:pPr>
          </w:p>
        </w:tc>
      </w:tr>
      <w:tr w:rsidR="001A0F84" w14:paraId="70103528"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69F17B33" w14:textId="4A09B837" w:rsidR="001A0F84" w:rsidRPr="001A0F84" w:rsidRDefault="001A0F84" w:rsidP="00033396">
            <w:pPr>
              <w:keepNext/>
              <w:keepLines/>
              <w:tabs>
                <w:tab w:val="left" w:pos="720"/>
                <w:tab w:val="left" w:pos="1980"/>
              </w:tabs>
              <w:jc w:val="center"/>
              <w:rPr>
                <w:b/>
              </w:rPr>
            </w:pPr>
            <w:r w:rsidRPr="001A0F84">
              <w:rPr>
                <w:b/>
              </w:rPr>
              <w:t>Concrete Base Price Adjustment</w:t>
            </w:r>
          </w:p>
        </w:tc>
      </w:tr>
      <w:tr w:rsidR="00625953" w14:paraId="21AECBB5" w14:textId="77777777" w:rsidTr="00625953">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4D6FE344" w14:textId="54C07FEB" w:rsidR="00625953" w:rsidRPr="006927CF" w:rsidRDefault="00625953" w:rsidP="00625953">
            <w:pPr>
              <w:keepNext/>
              <w:keepLines/>
              <w:tabs>
                <w:tab w:val="left" w:pos="720"/>
                <w:tab w:val="left" w:pos="1980"/>
              </w:tabs>
              <w:jc w:val="center"/>
            </w:pPr>
            <w:r w:rsidRPr="006927CF">
              <w:rPr>
                <w:b/>
              </w:rPr>
              <w:t>MRI (m/km)</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586E7C99" w14:textId="77F84691" w:rsidR="00625953" w:rsidRDefault="00625953" w:rsidP="00625953">
            <w:pPr>
              <w:keepNext/>
              <w:keepLines/>
              <w:tabs>
                <w:tab w:val="left" w:pos="720"/>
                <w:tab w:val="left" w:pos="1980"/>
              </w:tabs>
              <w:jc w:val="center"/>
            </w:pPr>
            <w:r>
              <w:rPr>
                <w:b/>
                <w:bCs/>
              </w:rPr>
              <w:t xml:space="preserve">Adjustment </w:t>
            </w:r>
            <w:r w:rsidRPr="006927CF">
              <w:rPr>
                <w:b/>
                <w:bCs/>
              </w:rPr>
              <w:t>($/m</w:t>
            </w:r>
            <w:r w:rsidRPr="0014683D">
              <w:rPr>
                <w:b/>
                <w:bCs/>
                <w:vertAlign w:val="superscript"/>
              </w:rPr>
              <w:t>2</w:t>
            </w:r>
            <w:r w:rsidRPr="006927CF">
              <w:rPr>
                <w:b/>
                <w:bCs/>
              </w:rPr>
              <w:t>)</w:t>
            </w:r>
          </w:p>
        </w:tc>
      </w:tr>
      <w:tr w:rsidR="007C2B26" w14:paraId="71154847"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33885025" w14:textId="4C0E027D" w:rsidR="007C2B26" w:rsidRDefault="00F344B2" w:rsidP="00625953">
            <w:pPr>
              <w:keepNext/>
              <w:keepLines/>
              <w:tabs>
                <w:tab w:val="left" w:pos="720"/>
                <w:tab w:val="left" w:pos="1980"/>
              </w:tabs>
              <w:jc w:val="center"/>
            </w:pPr>
            <w:r>
              <w:t xml:space="preserve">Average </w:t>
            </w:r>
            <w:r w:rsidRPr="00D70F94">
              <w:rPr>
                <w:bCs/>
              </w:rPr>
              <w:t xml:space="preserve">&gt; </w:t>
            </w:r>
            <w:r>
              <w:rPr>
                <w:bCs/>
              </w:rPr>
              <w:t>1.200</w:t>
            </w:r>
            <w:r w:rsidRPr="00D70F94">
              <w:rPr>
                <w:bCs/>
              </w:rPr>
              <w:t xml:space="preserve"> to </w:t>
            </w:r>
            <w:r>
              <w:rPr>
                <w:bCs/>
              </w:rPr>
              <w:t>1.500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F775C1C" w14:textId="59768788" w:rsidR="007C2B26" w:rsidRDefault="001D454E" w:rsidP="001D454E">
            <w:pPr>
              <w:keepNext/>
              <w:keepLines/>
              <w:tabs>
                <w:tab w:val="left" w:pos="720"/>
                <w:tab w:val="left" w:pos="1980"/>
              </w:tabs>
              <w:jc w:val="center"/>
            </w:pPr>
            <w:r>
              <w:t>-1</w:t>
            </w:r>
            <w:r w:rsidR="00DC58BE">
              <w:t>0</w:t>
            </w:r>
            <w:r>
              <w:t xml:space="preserve"> (penalty)</w:t>
            </w:r>
          </w:p>
        </w:tc>
      </w:tr>
      <w:tr w:rsidR="000642EB" w14:paraId="34D450EC"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10572053" w14:textId="177E7495" w:rsidR="000642EB" w:rsidRDefault="000642EB" w:rsidP="00625953">
            <w:pPr>
              <w:keepNext/>
              <w:keepLines/>
              <w:tabs>
                <w:tab w:val="left" w:pos="720"/>
                <w:tab w:val="left" w:pos="1980"/>
              </w:tabs>
              <w:jc w:val="center"/>
            </w:pPr>
            <w:r>
              <w:t>Average &gt; 1.5000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797FBF21" w14:textId="36C64E2F" w:rsidR="000642EB" w:rsidRDefault="000642EB" w:rsidP="001D454E">
            <w:pPr>
              <w:keepNext/>
              <w:keepLines/>
              <w:tabs>
                <w:tab w:val="left" w:pos="720"/>
                <w:tab w:val="left" w:pos="1980"/>
              </w:tabs>
              <w:jc w:val="center"/>
            </w:pPr>
            <w:r>
              <w:t>Rejectable</w:t>
            </w:r>
          </w:p>
        </w:tc>
      </w:tr>
    </w:tbl>
    <w:p w14:paraId="0FC7DD0B" w14:textId="77777777" w:rsidR="00727DAF" w:rsidRDefault="00727DAF" w:rsidP="0080101E">
      <w:pPr>
        <w:keepNext/>
        <w:spacing w:line="276" w:lineRule="auto"/>
        <w:jc w:val="center"/>
        <w:rPr>
          <w:b/>
        </w:rPr>
      </w:pPr>
    </w:p>
    <w:p w14:paraId="3EB40323" w14:textId="77777777" w:rsidR="00F46FDB" w:rsidRDefault="00F46FDB">
      <w:pPr>
        <w:jc w:val="left"/>
        <w:rPr>
          <w:b/>
        </w:rPr>
      </w:pPr>
      <w:r>
        <w:rPr>
          <w:b/>
        </w:rPr>
        <w:br w:type="page"/>
      </w:r>
    </w:p>
    <w:p w14:paraId="2B0EE997" w14:textId="3E3CD494" w:rsidR="006E1C98" w:rsidRPr="00705135" w:rsidRDefault="006E1C98" w:rsidP="00705135">
      <w:pPr>
        <w:shd w:val="clear" w:color="auto" w:fill="FFFF00"/>
        <w:jc w:val="center"/>
        <w:rPr>
          <w:b/>
        </w:rPr>
      </w:pPr>
      <w:r w:rsidRPr="00705135">
        <w:rPr>
          <w:b/>
        </w:rPr>
        <w:lastRenderedPageBreak/>
        <w:t>THE FOLLOWING NOTES TO DESIGNER AND USAGE GUIDEINES MUST BE DELETED PRIOR TO ADVERTISING:</w:t>
      </w:r>
    </w:p>
    <w:p w14:paraId="76241FC4" w14:textId="77777777" w:rsidR="006E1C98" w:rsidRPr="00E346B7" w:rsidRDefault="006E1C98" w:rsidP="0080101E">
      <w:pPr>
        <w:keepNext/>
      </w:pPr>
    </w:p>
    <w:p w14:paraId="62E3A134" w14:textId="77777777" w:rsidR="006E1C98" w:rsidRPr="00E346B7" w:rsidRDefault="006E1C98" w:rsidP="0080101E">
      <w:pPr>
        <w:keepNext/>
      </w:pPr>
    </w:p>
    <w:p w14:paraId="51AC4399" w14:textId="77777777" w:rsidR="000F7049" w:rsidRPr="00E346B7" w:rsidRDefault="00E642C6" w:rsidP="0080101E">
      <w:pPr>
        <w:keepNext/>
      </w:pPr>
      <w:r w:rsidRPr="00E346B7">
        <w:t>N</w:t>
      </w:r>
      <w:r w:rsidR="000F7049" w:rsidRPr="00E346B7">
        <w:t>OTES TO DESIGNER:</w:t>
      </w:r>
    </w:p>
    <w:p w14:paraId="58AA1A26" w14:textId="77777777" w:rsidR="000F7049" w:rsidRPr="00E346B7" w:rsidRDefault="000F7049" w:rsidP="0080101E">
      <w:pPr>
        <w:keepNext/>
      </w:pPr>
    </w:p>
    <w:p w14:paraId="10BA0E48" w14:textId="77777777" w:rsidR="00BA37C9" w:rsidRPr="00BA37C9" w:rsidRDefault="00BA37C9" w:rsidP="004F3A0D">
      <w:pPr>
        <w:rPr>
          <w:u w:val="single"/>
        </w:rPr>
      </w:pPr>
      <w:r w:rsidRPr="00BA37C9">
        <w:rPr>
          <w:u w:val="single"/>
        </w:rPr>
        <w:t>Designer Fill-In</w:t>
      </w:r>
    </w:p>
    <w:p w14:paraId="4CC297E7" w14:textId="77777777" w:rsidR="00BA37C9" w:rsidRPr="00C936F6" w:rsidRDefault="00BA37C9" w:rsidP="004F3A0D"/>
    <w:p w14:paraId="604A5826" w14:textId="77777777" w:rsidR="000F7049" w:rsidRPr="005656FB" w:rsidRDefault="000F7049" w:rsidP="004F3A0D">
      <w:pPr>
        <w:ind w:left="720" w:hanging="720"/>
      </w:pPr>
      <w:r w:rsidRPr="005656FB">
        <w:t>*</w:t>
      </w:r>
      <w:r w:rsidRPr="005656FB">
        <w:tab/>
        <w:t xml:space="preserve">Insert the </w:t>
      </w:r>
      <w:r w:rsidR="00467611" w:rsidRPr="005656FB">
        <w:t>pavement design service life in years</w:t>
      </w:r>
      <w:r w:rsidRPr="005656FB">
        <w:t xml:space="preserve"> as recommended by the Regional Geotechnical Section.</w:t>
      </w:r>
    </w:p>
    <w:p w14:paraId="1F24A4D7" w14:textId="77777777" w:rsidR="000F7049" w:rsidRPr="002C37D2" w:rsidRDefault="000F7049" w:rsidP="004F3A0D"/>
    <w:p w14:paraId="5BD48952" w14:textId="77777777" w:rsidR="00BA37C9" w:rsidRPr="001020DB" w:rsidRDefault="00BA37C9" w:rsidP="004F3A0D">
      <w:pPr>
        <w:rPr>
          <w:u w:val="single"/>
        </w:rPr>
      </w:pPr>
      <w:r w:rsidRPr="001020DB">
        <w:rPr>
          <w:u w:val="single"/>
        </w:rPr>
        <w:t>Designer Option</w:t>
      </w:r>
    </w:p>
    <w:p w14:paraId="03A4F7FE" w14:textId="77777777" w:rsidR="00BA37C9" w:rsidRPr="002C37D2" w:rsidRDefault="00BA37C9" w:rsidP="004F3A0D"/>
    <w:p w14:paraId="6ACA7FA5" w14:textId="77777777" w:rsidR="00A00DE3" w:rsidRDefault="00A00DE3" w:rsidP="004F3A0D">
      <w:pPr>
        <w:ind w:left="720" w:hanging="720"/>
      </w:pPr>
      <w:r w:rsidRPr="005656FB">
        <w:t>**</w:t>
      </w:r>
      <w:r w:rsidRPr="005656FB">
        <w:tab/>
        <w:t>Insert Option A or B as recommended by the Regional Operations Office.</w:t>
      </w:r>
    </w:p>
    <w:p w14:paraId="758FDBDE" w14:textId="77777777" w:rsidR="006D487C" w:rsidRDefault="006D487C" w:rsidP="004F3A0D">
      <w:pPr>
        <w:ind w:left="720" w:hanging="720"/>
      </w:pPr>
    </w:p>
    <w:p w14:paraId="762310CA" w14:textId="77777777" w:rsidR="00A00DE3" w:rsidRPr="002C37D2" w:rsidRDefault="00A00DE3" w:rsidP="004F3A0D">
      <w:r w:rsidRPr="002C37D2">
        <w:t xml:space="preserve">Option </w:t>
      </w:r>
      <w:r w:rsidR="007A1A74" w:rsidRPr="002C37D2">
        <w:t>A</w:t>
      </w:r>
      <w:r w:rsidRPr="002C37D2">
        <w:t>:</w:t>
      </w:r>
    </w:p>
    <w:p w14:paraId="3A4810A4" w14:textId="77777777" w:rsidR="00A00DE3" w:rsidRPr="002C37D2" w:rsidRDefault="00A00DE3" w:rsidP="004F3A0D"/>
    <w:p w14:paraId="79B335C5" w14:textId="77777777" w:rsidR="00A00DE3" w:rsidRPr="002C37D2" w:rsidRDefault="00A00DE3" w:rsidP="004F3A0D">
      <w:r w:rsidRPr="002C37D2">
        <w:t>Partial paving of the full pavement width is permitted except with the conditions listed below.</w:t>
      </w:r>
    </w:p>
    <w:p w14:paraId="6B22D0BB" w14:textId="77777777" w:rsidR="00A00DE3" w:rsidRPr="002C37D2" w:rsidRDefault="00A00DE3" w:rsidP="004F3A0D"/>
    <w:p w14:paraId="31AE940A" w14:textId="77777777" w:rsidR="00A00DE3" w:rsidRPr="005656FB" w:rsidRDefault="00A00DE3" w:rsidP="004F3A0D">
      <w:r w:rsidRPr="005656FB">
        <w:t>Partial paving of the full pavement width is not permitted when one or more of the following conditions exist:</w:t>
      </w:r>
    </w:p>
    <w:p w14:paraId="11721216" w14:textId="77777777" w:rsidR="00A00DE3" w:rsidRPr="002C37D2" w:rsidRDefault="00A00DE3" w:rsidP="004F3A0D"/>
    <w:p w14:paraId="602C9049" w14:textId="77777777" w:rsidR="00A00DE3" w:rsidRPr="005656FB" w:rsidRDefault="00A00DE3" w:rsidP="004F3A0D">
      <w:pPr>
        <w:ind w:left="360" w:hanging="360"/>
      </w:pPr>
      <w:r w:rsidRPr="005656FB">
        <w:t>a)</w:t>
      </w:r>
      <w:r w:rsidRPr="005656FB">
        <w:tab/>
        <w:t>when the ramping height would be greater than 50 mm, or</w:t>
      </w:r>
    </w:p>
    <w:p w14:paraId="28A82680" w14:textId="77777777" w:rsidR="00A00DE3" w:rsidRPr="005656FB" w:rsidRDefault="00A00DE3" w:rsidP="004F3A0D">
      <w:pPr>
        <w:ind w:left="360" w:hanging="360"/>
      </w:pPr>
    </w:p>
    <w:p w14:paraId="55D9B824" w14:textId="77777777" w:rsidR="00A00DE3" w:rsidRPr="005656FB" w:rsidRDefault="00A00DE3" w:rsidP="004F3A0D">
      <w:pPr>
        <w:ind w:left="360" w:hanging="360"/>
      </w:pPr>
      <w:r w:rsidRPr="005656FB">
        <w:t>b)</w:t>
      </w:r>
      <w:r w:rsidRPr="005656FB">
        <w:tab/>
        <w:t>the pavement slope would cause water to accumulate at the edge of the ramping and extend onto an adjacent lane or shoulder that will be open to traffic.</w:t>
      </w:r>
    </w:p>
    <w:p w14:paraId="1C7A2D66" w14:textId="77777777" w:rsidR="00A00DE3" w:rsidRPr="00A958E3" w:rsidRDefault="00A00DE3" w:rsidP="004F3A0D"/>
    <w:p w14:paraId="162C6040" w14:textId="77777777" w:rsidR="00A00DE3" w:rsidRPr="005656FB" w:rsidRDefault="00A00DE3" w:rsidP="004F3A0D">
      <w:r w:rsidRPr="005656FB">
        <w:t>When partial paving of the full pavement width is permitted, temporary longitudinal and transverse ramp downs shall be placed regardless of the difference in height elevations between adjacent pavement surfaces.</w:t>
      </w:r>
    </w:p>
    <w:p w14:paraId="3F752196" w14:textId="77777777" w:rsidR="007A1A74" w:rsidRPr="002C37D2" w:rsidRDefault="007A1A74" w:rsidP="004F3A0D"/>
    <w:p w14:paraId="0B964306" w14:textId="77777777" w:rsidR="007A1A74" w:rsidRPr="002C37D2" w:rsidRDefault="007A1A74" w:rsidP="004F3A0D">
      <w:r w:rsidRPr="002C37D2">
        <w:t>Option B:</w:t>
      </w:r>
    </w:p>
    <w:p w14:paraId="1E95F441" w14:textId="77777777" w:rsidR="007A1A74" w:rsidRPr="002C37D2" w:rsidRDefault="007A1A74" w:rsidP="004F3A0D"/>
    <w:p w14:paraId="79C8287E" w14:textId="77777777" w:rsidR="007A1A74" w:rsidRPr="005656FB" w:rsidRDefault="007A1A74" w:rsidP="004F3A0D">
      <w:r w:rsidRPr="005656FB">
        <w:t>Partial paving of the full pavement width is not permitted.</w:t>
      </w:r>
    </w:p>
    <w:p w14:paraId="0EC66389" w14:textId="77777777" w:rsidR="00A00DE3" w:rsidRPr="002C37D2" w:rsidRDefault="00A00DE3" w:rsidP="004F3A0D"/>
    <w:p w14:paraId="6BE538B0" w14:textId="77777777" w:rsidR="00BA37C9" w:rsidRPr="001020DB" w:rsidRDefault="001020DB" w:rsidP="004F3A0D">
      <w:pPr>
        <w:rPr>
          <w:u w:val="single"/>
        </w:rPr>
      </w:pPr>
      <w:r w:rsidRPr="001020DB">
        <w:rPr>
          <w:u w:val="single"/>
        </w:rPr>
        <w:t>Designer Fill-In</w:t>
      </w:r>
    </w:p>
    <w:p w14:paraId="53BCA170" w14:textId="77777777" w:rsidR="00BA37C9" w:rsidRPr="002C37D2" w:rsidRDefault="00BA37C9" w:rsidP="004F3A0D"/>
    <w:p w14:paraId="068A15F1" w14:textId="77777777" w:rsidR="000F7049" w:rsidRPr="005656FB" w:rsidRDefault="000F7049" w:rsidP="004F3A0D">
      <w:pPr>
        <w:ind w:left="720" w:hanging="720"/>
      </w:pPr>
      <w:r w:rsidRPr="005656FB">
        <w:t>**</w:t>
      </w:r>
      <w:r w:rsidR="00A00DE3" w:rsidRPr="005656FB">
        <w:t>*</w:t>
      </w:r>
      <w:r w:rsidRPr="005656FB">
        <w:tab/>
      </w:r>
      <w:r w:rsidR="00467611" w:rsidRPr="005656FB">
        <w:t>Insert stations and/or roadways that are to be exempted from the warranty, as recommended by the Regional Geotechnical Section.  If none, insert N/A.</w:t>
      </w:r>
    </w:p>
    <w:p w14:paraId="7A786044" w14:textId="77777777" w:rsidR="000F7049" w:rsidRPr="002C37D2" w:rsidRDefault="000F7049" w:rsidP="004F3A0D"/>
    <w:p w14:paraId="771206DD" w14:textId="77777777" w:rsidR="001020DB" w:rsidRPr="001020DB" w:rsidRDefault="001020DB" w:rsidP="004F3A0D">
      <w:pPr>
        <w:rPr>
          <w:u w:val="single"/>
        </w:rPr>
      </w:pPr>
      <w:r w:rsidRPr="001020DB">
        <w:rPr>
          <w:u w:val="single"/>
        </w:rPr>
        <w:t>Designer Fill-In for Table 1</w:t>
      </w:r>
    </w:p>
    <w:p w14:paraId="099E375D" w14:textId="77777777" w:rsidR="001020DB" w:rsidRPr="002C37D2" w:rsidRDefault="001020DB" w:rsidP="004F3A0D"/>
    <w:p w14:paraId="15BE8DA1" w14:textId="69E84E9C" w:rsidR="00B547F5" w:rsidRPr="005656FB" w:rsidRDefault="000F7049" w:rsidP="004F3A0D">
      <w:pPr>
        <w:ind w:left="720" w:hanging="720"/>
      </w:pPr>
      <w:r w:rsidRPr="005656FB">
        <w:rPr>
          <w:snapToGrid w:val="0"/>
        </w:rPr>
        <w:t>***</w:t>
      </w:r>
      <w:r w:rsidR="00A00DE3" w:rsidRPr="005656FB">
        <w:rPr>
          <w:snapToGrid w:val="0"/>
        </w:rPr>
        <w:t>*</w:t>
      </w:r>
      <w:r w:rsidRPr="005656FB">
        <w:rPr>
          <w:snapToGrid w:val="0"/>
        </w:rPr>
        <w:tab/>
      </w:r>
      <w:r w:rsidR="00467611" w:rsidRPr="005656FB">
        <w:rPr>
          <w:snapToGrid w:val="0"/>
        </w:rPr>
        <w:t>Insert classification (Freeway, Arterial, or Collector)</w:t>
      </w:r>
      <w:r w:rsidR="00A7259D" w:rsidRPr="005656FB">
        <w:rPr>
          <w:snapToGrid w:val="0"/>
        </w:rPr>
        <w:t xml:space="preserve">, AADT data as recommended by Regional Traffic Section, and ESAL as recommended by </w:t>
      </w:r>
      <w:r w:rsidR="00A7259D" w:rsidRPr="005656FB">
        <w:t>the Regional Geotechnical Section, for each Roadway.</w:t>
      </w:r>
      <w:r w:rsidR="00D84707" w:rsidRPr="005656FB">
        <w:t xml:space="preserve">  </w:t>
      </w:r>
      <w:r w:rsidR="009B290D">
        <w:rPr>
          <w:snapToGrid w:val="0"/>
        </w:rPr>
        <w:t xml:space="preserve">Design lane ESAL and/or AADT should be calculated by applying the lane distribution factors given in the MI-183 Report. </w:t>
      </w:r>
      <w:r w:rsidR="00D84707" w:rsidRPr="005656FB">
        <w:t xml:space="preserve">ESAL shall be in millions and to 1 decimal </w:t>
      </w:r>
      <w:proofErr w:type="spellStart"/>
      <w:r w:rsidR="00D84707" w:rsidRPr="005656FB">
        <w:t>ie</w:t>
      </w:r>
      <w:proofErr w:type="spellEnd"/>
      <w:r w:rsidR="00D84707" w:rsidRPr="005656FB">
        <w:t>. enter 21,542,430 ESAL as 21.6</w:t>
      </w:r>
    </w:p>
    <w:p w14:paraId="4A4C1EB9" w14:textId="77777777" w:rsidR="00A7259D" w:rsidRPr="002C37D2" w:rsidRDefault="00A7259D" w:rsidP="004F3A0D"/>
    <w:p w14:paraId="654372C0" w14:textId="77777777" w:rsidR="001020DB" w:rsidRPr="001020DB" w:rsidRDefault="001020DB" w:rsidP="004F3A0D">
      <w:pPr>
        <w:rPr>
          <w:u w:val="single"/>
        </w:rPr>
      </w:pPr>
      <w:r>
        <w:rPr>
          <w:u w:val="single"/>
        </w:rPr>
        <w:t>Designer Fill-In for Table 2</w:t>
      </w:r>
    </w:p>
    <w:p w14:paraId="67961DE4" w14:textId="77777777" w:rsidR="001020DB" w:rsidRPr="002C37D2" w:rsidRDefault="001020DB" w:rsidP="004F3A0D"/>
    <w:p w14:paraId="0505B47C" w14:textId="683F16A1" w:rsidR="000F7049" w:rsidRPr="005656FB" w:rsidRDefault="000F7049" w:rsidP="004F3A0D">
      <w:pPr>
        <w:ind w:left="720" w:hanging="720"/>
      </w:pPr>
      <w:r w:rsidRPr="005656FB">
        <w:t>****</w:t>
      </w:r>
      <w:r w:rsidR="00A00DE3" w:rsidRPr="005656FB">
        <w:t>*</w:t>
      </w:r>
      <w:r w:rsidRPr="005656FB">
        <w:tab/>
      </w:r>
      <w:r w:rsidR="00A7259D" w:rsidRPr="005656FB">
        <w:t>Insert locations and permitted grade raise amounts for any locations within the roadway where an increase in the specified top of pavement elevation can be accommodated.</w:t>
      </w:r>
      <w:r w:rsidR="00583A6B">
        <w:t xml:space="preserve"> Bridge clearance shou</w:t>
      </w:r>
      <w:r w:rsidR="00AF4B03">
        <w:t>ld be considered.</w:t>
      </w:r>
    </w:p>
    <w:p w14:paraId="46E9A7CD" w14:textId="77777777" w:rsidR="000F7049" w:rsidRPr="002C37D2" w:rsidRDefault="000F7049" w:rsidP="004F3A0D"/>
    <w:p w14:paraId="0CD74A81" w14:textId="77777777" w:rsidR="001020DB" w:rsidRPr="001020DB" w:rsidRDefault="001020DB" w:rsidP="0080101E">
      <w:pPr>
        <w:keepNext/>
        <w:rPr>
          <w:u w:val="single"/>
        </w:rPr>
      </w:pPr>
      <w:r>
        <w:rPr>
          <w:u w:val="single"/>
        </w:rPr>
        <w:lastRenderedPageBreak/>
        <w:t>Designer Fill-In for Table 3</w:t>
      </w:r>
    </w:p>
    <w:p w14:paraId="3A51E0F9" w14:textId="77777777" w:rsidR="001020DB" w:rsidRPr="00A71854" w:rsidRDefault="001020DB" w:rsidP="004F3A0D"/>
    <w:p w14:paraId="72308D71" w14:textId="77777777" w:rsidR="006E1C98" w:rsidRPr="005656FB" w:rsidRDefault="000F7049" w:rsidP="004F3A0D">
      <w:pPr>
        <w:ind w:left="900" w:hanging="900"/>
      </w:pPr>
      <w:r w:rsidRPr="005656FB">
        <w:t>*****</w:t>
      </w:r>
      <w:r w:rsidR="00A00DE3" w:rsidRPr="005656FB">
        <w:t>*</w:t>
      </w:r>
      <w:r w:rsidRPr="005656FB">
        <w:tab/>
      </w:r>
      <w:r w:rsidR="00A7259D" w:rsidRPr="005656FB">
        <w:t>Insert locations and permitted ditch elevation lowering amounts for any locations within the roadway where a lowering of the ditch elevation can be accommodated.</w:t>
      </w:r>
    </w:p>
    <w:p w14:paraId="4BAF11D9" w14:textId="77777777" w:rsidR="005656FB" w:rsidRPr="005656FB" w:rsidRDefault="005656FB" w:rsidP="004F3A0D"/>
    <w:p w14:paraId="422E5A15" w14:textId="688488B3" w:rsidR="004C5939" w:rsidRPr="001020DB" w:rsidRDefault="004C5939" w:rsidP="004C5939">
      <w:pPr>
        <w:rPr>
          <w:u w:val="single"/>
        </w:rPr>
      </w:pPr>
      <w:r w:rsidRPr="001020DB">
        <w:rPr>
          <w:u w:val="single"/>
        </w:rPr>
        <w:t>Designer Fill-In</w:t>
      </w:r>
      <w:r>
        <w:rPr>
          <w:u w:val="single"/>
        </w:rPr>
        <w:t xml:space="preserve"> for Recommended Item Costs</w:t>
      </w:r>
    </w:p>
    <w:p w14:paraId="164C9DF5" w14:textId="77777777" w:rsidR="005656FB" w:rsidRDefault="005656FB" w:rsidP="004F3A0D"/>
    <w:p w14:paraId="507AFDD8" w14:textId="77777777" w:rsidR="000A4C0B" w:rsidRDefault="000A4C0B" w:rsidP="000A4C0B">
      <w:pPr>
        <w:ind w:left="864" w:hanging="864"/>
      </w:pPr>
      <w:r>
        <w:t>*******</w:t>
      </w:r>
      <w:r>
        <w:tab/>
        <w:t>Insert the item cost as recommended by the Regional Geotechnical Section. Below are the recommended item costs as reference:</w:t>
      </w:r>
    </w:p>
    <w:p w14:paraId="19691792" w14:textId="77777777" w:rsidR="000A4C0B" w:rsidRDefault="000A4C0B" w:rsidP="000A4C0B">
      <w:pPr>
        <w:pStyle w:val="ListParagraph"/>
        <w:ind w:left="1440"/>
        <w:rPr>
          <w:snapToGrid/>
        </w:rPr>
      </w:pPr>
    </w:p>
    <w:tbl>
      <w:tblPr>
        <w:tblStyle w:val="TableGrid"/>
        <w:tblW w:w="6334" w:type="dxa"/>
        <w:tblInd w:w="720" w:type="dxa"/>
        <w:tblLook w:val="04A0" w:firstRow="1" w:lastRow="0" w:firstColumn="1" w:lastColumn="0" w:noHBand="0" w:noVBand="1"/>
      </w:tblPr>
      <w:tblGrid>
        <w:gridCol w:w="3599"/>
        <w:gridCol w:w="2735"/>
      </w:tblGrid>
      <w:tr w:rsidR="000A4C0B" w14:paraId="729CDFDB" w14:textId="77777777" w:rsidTr="00B84012">
        <w:tc>
          <w:tcPr>
            <w:tcW w:w="3599" w:type="dxa"/>
          </w:tcPr>
          <w:p w14:paraId="6FB9F62E" w14:textId="77777777" w:rsidR="000A4C0B" w:rsidRPr="0065154A" w:rsidRDefault="000A4C0B" w:rsidP="00B84012">
            <w:pPr>
              <w:pStyle w:val="ListParagraph"/>
              <w:ind w:left="0"/>
              <w:rPr>
                <w:b/>
              </w:rPr>
            </w:pPr>
            <w:r w:rsidRPr="0065154A">
              <w:rPr>
                <w:b/>
              </w:rPr>
              <w:t>Item</w:t>
            </w:r>
          </w:p>
        </w:tc>
        <w:tc>
          <w:tcPr>
            <w:tcW w:w="2735" w:type="dxa"/>
          </w:tcPr>
          <w:p w14:paraId="4C26411D" w14:textId="77777777" w:rsidR="000A4C0B" w:rsidRPr="0065154A" w:rsidRDefault="000A4C0B" w:rsidP="00B84012">
            <w:pPr>
              <w:pStyle w:val="ListParagraph"/>
              <w:ind w:left="0"/>
              <w:rPr>
                <w:b/>
              </w:rPr>
            </w:pPr>
            <w:r>
              <w:rPr>
                <w:b/>
              </w:rPr>
              <w:t>Item Costs</w:t>
            </w:r>
          </w:p>
        </w:tc>
      </w:tr>
      <w:tr w:rsidR="000A4C0B" w14:paraId="56FAF4D3" w14:textId="77777777" w:rsidTr="00B84012">
        <w:tc>
          <w:tcPr>
            <w:tcW w:w="3599" w:type="dxa"/>
          </w:tcPr>
          <w:p w14:paraId="0744CB19" w14:textId="77777777" w:rsidR="000A4C0B" w:rsidRDefault="000A4C0B" w:rsidP="00B84012">
            <w:pPr>
              <w:pStyle w:val="ListParagraph"/>
              <w:ind w:left="0"/>
            </w:pPr>
            <w:r>
              <w:t>Drainage Layer Aggregates</w:t>
            </w:r>
          </w:p>
        </w:tc>
        <w:tc>
          <w:tcPr>
            <w:tcW w:w="2735" w:type="dxa"/>
          </w:tcPr>
          <w:p w14:paraId="75303F57" w14:textId="77777777" w:rsidR="000A4C0B" w:rsidRDefault="000A4C0B" w:rsidP="00B84012">
            <w:pPr>
              <w:pStyle w:val="ListParagraph"/>
              <w:ind w:left="0"/>
            </w:pPr>
            <w:r>
              <w:t>$15.00/m</w:t>
            </w:r>
            <w:r w:rsidRPr="0065154A">
              <w:rPr>
                <w:vertAlign w:val="superscript"/>
              </w:rPr>
              <w:t>3</w:t>
            </w:r>
          </w:p>
        </w:tc>
      </w:tr>
      <w:tr w:rsidR="000A4C0B" w14:paraId="3224ED45" w14:textId="77777777" w:rsidTr="00B84012">
        <w:tc>
          <w:tcPr>
            <w:tcW w:w="3599" w:type="dxa"/>
          </w:tcPr>
          <w:p w14:paraId="748F252E" w14:textId="77777777" w:rsidR="000A4C0B" w:rsidRDefault="000A4C0B" w:rsidP="00B84012">
            <w:pPr>
              <w:pStyle w:val="ListParagraph"/>
              <w:ind w:left="0"/>
            </w:pPr>
            <w:r>
              <w:t>Base Aggregates</w:t>
            </w:r>
          </w:p>
        </w:tc>
        <w:tc>
          <w:tcPr>
            <w:tcW w:w="2735" w:type="dxa"/>
          </w:tcPr>
          <w:p w14:paraId="32925072" w14:textId="77777777" w:rsidR="000A4C0B" w:rsidRDefault="000A4C0B" w:rsidP="00B84012">
            <w:pPr>
              <w:pStyle w:val="ListParagraph"/>
              <w:ind w:left="0"/>
            </w:pPr>
            <w:r>
              <w:t>$23.00/m</w:t>
            </w:r>
            <w:r w:rsidRPr="0065154A">
              <w:rPr>
                <w:vertAlign w:val="superscript"/>
              </w:rPr>
              <w:t>3</w:t>
            </w:r>
          </w:p>
        </w:tc>
      </w:tr>
      <w:tr w:rsidR="000A4C0B" w14:paraId="0F58CF36" w14:textId="77777777" w:rsidTr="00B84012">
        <w:tc>
          <w:tcPr>
            <w:tcW w:w="3599" w:type="dxa"/>
          </w:tcPr>
          <w:p w14:paraId="4DAF5153" w14:textId="77777777" w:rsidR="000A4C0B" w:rsidRDefault="000A4C0B" w:rsidP="00B84012">
            <w:pPr>
              <w:pStyle w:val="ListParagraph"/>
              <w:ind w:left="0"/>
            </w:pPr>
            <w:r>
              <w:t>Subbase Aggregates</w:t>
            </w:r>
          </w:p>
        </w:tc>
        <w:tc>
          <w:tcPr>
            <w:tcW w:w="2735" w:type="dxa"/>
          </w:tcPr>
          <w:p w14:paraId="59CFAE26" w14:textId="77777777" w:rsidR="000A4C0B" w:rsidRDefault="000A4C0B" w:rsidP="00B84012">
            <w:pPr>
              <w:pStyle w:val="ListParagraph"/>
              <w:ind w:left="0"/>
            </w:pPr>
            <w:r>
              <w:t>$15.00/m</w:t>
            </w:r>
            <w:r w:rsidRPr="0065154A">
              <w:rPr>
                <w:vertAlign w:val="superscript"/>
              </w:rPr>
              <w:t>3</w:t>
            </w:r>
          </w:p>
        </w:tc>
      </w:tr>
      <w:tr w:rsidR="000A4C0B" w14:paraId="2625A087" w14:textId="77777777" w:rsidTr="00B84012">
        <w:tc>
          <w:tcPr>
            <w:tcW w:w="3599" w:type="dxa"/>
          </w:tcPr>
          <w:p w14:paraId="5D11F134" w14:textId="77777777" w:rsidR="000A4C0B" w:rsidRDefault="000A4C0B" w:rsidP="00B84012">
            <w:pPr>
              <w:pStyle w:val="ListParagraph"/>
              <w:ind w:left="0"/>
            </w:pPr>
            <w:r>
              <w:t>Concrete Pavement</w:t>
            </w:r>
          </w:p>
        </w:tc>
        <w:tc>
          <w:tcPr>
            <w:tcW w:w="2735" w:type="dxa"/>
          </w:tcPr>
          <w:p w14:paraId="145F46A3" w14:textId="617C3241" w:rsidR="000A4C0B" w:rsidRDefault="000A4C0B" w:rsidP="00B84012">
            <w:pPr>
              <w:pStyle w:val="ListParagraph"/>
              <w:ind w:left="0"/>
            </w:pPr>
            <w:r>
              <w:t>$</w:t>
            </w:r>
            <w:r w:rsidR="00B5413E">
              <w:t>100</w:t>
            </w:r>
            <w:r>
              <w:t>.0/m</w:t>
            </w:r>
            <w:r>
              <w:rPr>
                <w:vertAlign w:val="superscript"/>
              </w:rPr>
              <w:t>2</w:t>
            </w:r>
          </w:p>
        </w:tc>
      </w:tr>
      <w:tr w:rsidR="00870708" w14:paraId="3BC3FC60" w14:textId="77777777" w:rsidTr="00B84012">
        <w:tc>
          <w:tcPr>
            <w:tcW w:w="3599" w:type="dxa"/>
          </w:tcPr>
          <w:p w14:paraId="2599A431" w14:textId="2BBFF0B9" w:rsidR="00870708" w:rsidRDefault="00870708" w:rsidP="00B84012">
            <w:pPr>
              <w:pStyle w:val="ListParagraph"/>
              <w:ind w:left="0"/>
            </w:pPr>
            <w:r>
              <w:t>Concrete Base</w:t>
            </w:r>
          </w:p>
        </w:tc>
        <w:tc>
          <w:tcPr>
            <w:tcW w:w="2735" w:type="dxa"/>
          </w:tcPr>
          <w:p w14:paraId="123CA649" w14:textId="2298CAF8" w:rsidR="00870708" w:rsidRDefault="00870708" w:rsidP="00B84012">
            <w:pPr>
              <w:pStyle w:val="ListParagraph"/>
              <w:ind w:left="0"/>
            </w:pPr>
            <w:r>
              <w:t>$</w:t>
            </w:r>
            <w:r w:rsidR="002C2015">
              <w:t>9</w:t>
            </w:r>
            <w:r>
              <w:t>0.0/m</w:t>
            </w:r>
            <w:r w:rsidRPr="00870708">
              <w:rPr>
                <w:vertAlign w:val="superscript"/>
              </w:rPr>
              <w:t>2</w:t>
            </w:r>
          </w:p>
        </w:tc>
      </w:tr>
      <w:tr w:rsidR="000A4C0B" w14:paraId="6538DD50" w14:textId="77777777" w:rsidTr="00B84012">
        <w:tc>
          <w:tcPr>
            <w:tcW w:w="3599" w:type="dxa"/>
          </w:tcPr>
          <w:p w14:paraId="0C8C0F32" w14:textId="77777777" w:rsidR="000A4C0B" w:rsidRDefault="000A4C0B" w:rsidP="00B84012">
            <w:pPr>
              <w:pStyle w:val="ListParagraph"/>
              <w:ind w:left="0"/>
            </w:pPr>
            <w:r>
              <w:t>HMA (SMA)</w:t>
            </w:r>
          </w:p>
        </w:tc>
        <w:tc>
          <w:tcPr>
            <w:tcW w:w="2735" w:type="dxa"/>
          </w:tcPr>
          <w:p w14:paraId="742FB4D2" w14:textId="77777777" w:rsidR="000A4C0B" w:rsidRDefault="000A4C0B" w:rsidP="00B84012">
            <w:pPr>
              <w:pStyle w:val="ListParagraph"/>
              <w:ind w:left="0"/>
            </w:pPr>
            <w:r>
              <w:t>$16.0/m</w:t>
            </w:r>
            <w:r>
              <w:rPr>
                <w:vertAlign w:val="superscript"/>
              </w:rPr>
              <w:t>2</w:t>
            </w:r>
          </w:p>
        </w:tc>
      </w:tr>
      <w:tr w:rsidR="000A4C0B" w14:paraId="613A4012" w14:textId="77777777" w:rsidTr="00B84012">
        <w:tc>
          <w:tcPr>
            <w:tcW w:w="3599" w:type="dxa"/>
          </w:tcPr>
          <w:p w14:paraId="518F3E2C" w14:textId="77777777" w:rsidR="000A4C0B" w:rsidRDefault="000A4C0B" w:rsidP="00B84012">
            <w:pPr>
              <w:pStyle w:val="ListParagraph"/>
              <w:ind w:left="0"/>
            </w:pPr>
            <w:r>
              <w:t>HMA (SP 12.5, FC1 or FC2)</w:t>
            </w:r>
          </w:p>
        </w:tc>
        <w:tc>
          <w:tcPr>
            <w:tcW w:w="2735" w:type="dxa"/>
          </w:tcPr>
          <w:p w14:paraId="7F50FE57" w14:textId="77777777" w:rsidR="000A4C0B" w:rsidRDefault="000A4C0B" w:rsidP="00B84012">
            <w:pPr>
              <w:pStyle w:val="ListParagraph"/>
              <w:ind w:left="0"/>
            </w:pPr>
            <w:r>
              <w:t>$15.5/m</w:t>
            </w:r>
            <w:r>
              <w:rPr>
                <w:vertAlign w:val="superscript"/>
              </w:rPr>
              <w:t>2</w:t>
            </w:r>
          </w:p>
        </w:tc>
      </w:tr>
      <w:tr w:rsidR="000A4C0B" w14:paraId="7FF421F3" w14:textId="77777777" w:rsidTr="00B84012">
        <w:tc>
          <w:tcPr>
            <w:tcW w:w="3599" w:type="dxa"/>
          </w:tcPr>
          <w:p w14:paraId="12B8E51C" w14:textId="77777777" w:rsidR="000A4C0B" w:rsidRDefault="000A4C0B" w:rsidP="00B84012">
            <w:pPr>
              <w:pStyle w:val="ListParagraph"/>
              <w:ind w:left="0"/>
            </w:pPr>
            <w:r>
              <w:t>HMA (SP 19.0)</w:t>
            </w:r>
          </w:p>
        </w:tc>
        <w:tc>
          <w:tcPr>
            <w:tcW w:w="2735" w:type="dxa"/>
          </w:tcPr>
          <w:p w14:paraId="5A3A0C3B" w14:textId="77777777" w:rsidR="000A4C0B" w:rsidRDefault="000A4C0B" w:rsidP="00B84012">
            <w:pPr>
              <w:pStyle w:val="ListParagraph"/>
              <w:ind w:left="0"/>
            </w:pPr>
            <w:r>
              <w:t>$14.0/m</w:t>
            </w:r>
            <w:r>
              <w:rPr>
                <w:vertAlign w:val="superscript"/>
              </w:rPr>
              <w:t>2</w:t>
            </w:r>
          </w:p>
        </w:tc>
      </w:tr>
      <w:tr w:rsidR="000A4C0B" w14:paraId="474E65AC" w14:textId="77777777" w:rsidTr="00B84012">
        <w:tc>
          <w:tcPr>
            <w:tcW w:w="3599" w:type="dxa"/>
          </w:tcPr>
          <w:p w14:paraId="53C76468" w14:textId="77777777" w:rsidR="000A4C0B" w:rsidRDefault="000A4C0B" w:rsidP="00B84012">
            <w:pPr>
              <w:pStyle w:val="ListParagraph"/>
              <w:ind w:left="0"/>
            </w:pPr>
            <w:r>
              <w:t>CMA</w:t>
            </w:r>
          </w:p>
        </w:tc>
        <w:tc>
          <w:tcPr>
            <w:tcW w:w="2735" w:type="dxa"/>
          </w:tcPr>
          <w:p w14:paraId="2363D0CF" w14:textId="77777777" w:rsidR="000A4C0B" w:rsidRDefault="000A4C0B" w:rsidP="00B84012">
            <w:pPr>
              <w:pStyle w:val="ListParagraph"/>
              <w:ind w:left="0"/>
            </w:pPr>
            <w:r>
              <w:t>$10.0/m</w:t>
            </w:r>
            <w:r>
              <w:rPr>
                <w:vertAlign w:val="superscript"/>
              </w:rPr>
              <w:t>2</w:t>
            </w:r>
          </w:p>
        </w:tc>
      </w:tr>
    </w:tbl>
    <w:p w14:paraId="259F5479" w14:textId="77777777" w:rsidR="000A4C0B" w:rsidRDefault="000A4C0B" w:rsidP="000A4C0B">
      <w:pPr>
        <w:pStyle w:val="ListParagraph"/>
        <w:ind w:left="1440"/>
      </w:pPr>
    </w:p>
    <w:p w14:paraId="6C786964" w14:textId="77777777" w:rsidR="000A4C0B" w:rsidRPr="00804E50" w:rsidRDefault="000A4C0B" w:rsidP="000A4C0B">
      <w:pPr>
        <w:pStyle w:val="ListParagraph"/>
        <w:ind w:left="1440"/>
      </w:pPr>
    </w:p>
    <w:p w14:paraId="1454779B" w14:textId="77777777" w:rsidR="0080101E" w:rsidRPr="005656FB" w:rsidRDefault="0080101E" w:rsidP="004F3A0D"/>
    <w:p w14:paraId="077D203F" w14:textId="77777777" w:rsidR="005656FB" w:rsidRPr="005656FB" w:rsidRDefault="005656FB" w:rsidP="004F3A0D"/>
    <w:p w14:paraId="664AC76F" w14:textId="77777777" w:rsidR="005656FB" w:rsidRDefault="005656FB" w:rsidP="004F3A0D">
      <w:pPr>
        <w:ind w:left="1440" w:hanging="1440"/>
      </w:pPr>
      <w:r w:rsidRPr="005656FB">
        <w:t>WARRANT:</w:t>
      </w:r>
      <w:r w:rsidRPr="005656FB">
        <w:tab/>
      </w:r>
      <w:r w:rsidR="00DC744A">
        <w:t>Use with the above</w:t>
      </w:r>
      <w:r w:rsidRPr="005656FB">
        <w:t xml:space="preserve"> non-standard tender items in consultation with Regional Geotechnical Section.</w:t>
      </w:r>
    </w:p>
    <w:p w14:paraId="5DD1D027" w14:textId="77777777" w:rsidR="00705135" w:rsidRDefault="00705135" w:rsidP="004F3A0D">
      <w:pPr>
        <w:ind w:left="1440" w:hanging="1440"/>
      </w:pPr>
    </w:p>
    <w:p w14:paraId="552B5869" w14:textId="77777777" w:rsidR="00705135" w:rsidRDefault="00705135" w:rsidP="004F3A0D">
      <w:pPr>
        <w:ind w:left="1440" w:hanging="1440"/>
      </w:pPr>
    </w:p>
    <w:p w14:paraId="7AEB91BA" w14:textId="77777777" w:rsidR="00705135" w:rsidRDefault="00705135" w:rsidP="004F3A0D">
      <w:pPr>
        <w:ind w:left="1440" w:hanging="1440"/>
      </w:pPr>
    </w:p>
    <w:p w14:paraId="3A4287C1" w14:textId="1AE93999" w:rsidR="00705135" w:rsidRDefault="00705135" w:rsidP="004F3A0D">
      <w:pPr>
        <w:ind w:left="1440" w:hanging="1440"/>
      </w:pPr>
      <w:r>
        <w:t>CUSTODIAN:</w:t>
      </w:r>
      <w:r>
        <w:tab/>
        <w:t xml:space="preserve">Stephen Lee, </w:t>
      </w:r>
      <w:r w:rsidR="006849E2">
        <w:t xml:space="preserve">EMO </w:t>
      </w:r>
      <w:r>
        <w:t>- Pavements.</w:t>
      </w:r>
    </w:p>
    <w:p w14:paraId="255EC245" w14:textId="77777777" w:rsidR="009252F5" w:rsidRPr="002C37D2" w:rsidRDefault="009252F5" w:rsidP="004F3A0D"/>
    <w:p w14:paraId="383D49AC" w14:textId="64ED4B65" w:rsidR="009F4F91" w:rsidRPr="3794C382" w:rsidRDefault="009F4F91" w:rsidP="009F4F91">
      <w:pPr>
        <w:rPr>
          <w:u w:val="single"/>
        </w:rPr>
      </w:pPr>
    </w:p>
    <w:sectPr w:rsidR="009F4F91" w:rsidRPr="3794C382" w:rsidSect="00D1753D">
      <w:headerReference w:type="even" r:id="rId18"/>
      <w:headerReference w:type="default" r:id="rId19"/>
      <w:footerReference w:type="even" r:id="rId20"/>
      <w:footerReference w:type="default" r:id="rId21"/>
      <w:headerReference w:type="first" r:id="rId22"/>
      <w:footerReference w:type="first" r:id="rId23"/>
      <w:pgSz w:w="12240" w:h="15840" w:code="1"/>
      <w:pgMar w:top="1440" w:right="1080" w:bottom="1440" w:left="1440" w:header="720" w:footer="720" w:gutter="0"/>
      <w:cols w:space="708"/>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Author" w:date="2021-04-23T15:57:00Z" w:initials="A">
    <w:p w14:paraId="56D87F88" w14:textId="77777777" w:rsidR="000C77AC" w:rsidRDefault="000C77AC" w:rsidP="0017325D">
      <w:pPr>
        <w:pStyle w:val="CommentText"/>
      </w:pPr>
      <w:r>
        <w:rPr>
          <w:rStyle w:val="CommentReference"/>
        </w:rPr>
        <w:annotationRef/>
      </w:r>
      <w:proofErr w:type="spellStart"/>
      <w:r>
        <w:t>StreetPave</w:t>
      </w:r>
      <w:proofErr w:type="spellEnd"/>
      <w:r>
        <w:t xml:space="preserve"> 12 is a well know and common concrete pavement thickness design software and should be identified in this document. </w:t>
      </w:r>
      <w:proofErr w:type="spellStart"/>
      <w:r>
        <w:t>StreetPave</w:t>
      </w:r>
      <w:proofErr w:type="spellEnd"/>
      <w:r>
        <w:t xml:space="preserve"> 12 gives design values similar to </w:t>
      </w:r>
      <w:proofErr w:type="spellStart"/>
      <w:r>
        <w:t>AASHTOWare</w:t>
      </w:r>
      <w:proofErr w:type="spellEnd"/>
      <w:r>
        <w:t xml:space="preserve"> Pavement ME.  AASHTO 1993 design procedure over deigns thicker concrete pavement unlike the </w:t>
      </w:r>
      <w:proofErr w:type="spellStart"/>
      <w:r>
        <w:t>AASHTOWare</w:t>
      </w:r>
      <w:proofErr w:type="spellEnd"/>
      <w:r>
        <w:t xml:space="preserve"> Pavement ME software. </w:t>
      </w:r>
    </w:p>
    <w:p w14:paraId="593BA018" w14:textId="4AA1759F" w:rsidR="000C77AC" w:rsidRDefault="000C77AC">
      <w:pPr>
        <w:pStyle w:val="CommentText"/>
      </w:pPr>
    </w:p>
  </w:comment>
  <w:comment w:id="23" w:author="Author" w:date="2021-05-03T13:46:00Z" w:initials="A">
    <w:p w14:paraId="79C4A56C" w14:textId="4B1CE3FA" w:rsidR="000C77AC" w:rsidRDefault="000C77AC">
      <w:pPr>
        <w:pStyle w:val="CommentText"/>
      </w:pPr>
      <w:r>
        <w:rPr>
          <w:rStyle w:val="CommentReference"/>
        </w:rPr>
        <w:annotationRef/>
      </w:r>
      <w:r>
        <w:t>MTO: Agreed and added.</w:t>
      </w:r>
    </w:p>
  </w:comment>
  <w:comment w:id="27" w:author="Author" w:date="2021-04-23T15:57:00Z" w:initials="A">
    <w:p w14:paraId="02EE1D3B" w14:textId="5E641442" w:rsidR="000C77AC" w:rsidRDefault="000C77AC">
      <w:pPr>
        <w:pStyle w:val="CommentText"/>
      </w:pPr>
      <w:r>
        <w:rPr>
          <w:rStyle w:val="CommentReference"/>
        </w:rPr>
        <w:annotationRef/>
      </w:r>
      <w:r>
        <w:t>Why limit the slag content to 30% in a DB if the strength, air voids and RCP can be met?</w:t>
      </w:r>
    </w:p>
  </w:comment>
  <w:comment w:id="28" w:author="Author" w:date="2021-05-03T13:53:00Z" w:initials="A">
    <w:p w14:paraId="2E62D140" w14:textId="02FE1977" w:rsidR="000C77AC" w:rsidRDefault="000C77AC">
      <w:pPr>
        <w:pStyle w:val="CommentText"/>
      </w:pPr>
      <w:r w:rsidRPr="000C77AC">
        <w:rPr>
          <w:rStyle w:val="CommentReference"/>
          <w:highlight w:val="yellow"/>
        </w:rPr>
        <w:annotationRef/>
      </w:r>
      <w:r w:rsidR="008045A8">
        <w:t xml:space="preserve">MTO: The max allowable slag content was increased from 25% to 30% for concrete pavement. Limit for slag </w:t>
      </w:r>
      <w:proofErr w:type="gramStart"/>
      <w:r w:rsidR="008045A8">
        <w:t>are</w:t>
      </w:r>
      <w:proofErr w:type="gramEnd"/>
      <w:r w:rsidR="008045A8">
        <w:t xml:space="preserve"> specified to ensure long term durability.  </w:t>
      </w:r>
    </w:p>
  </w:comment>
  <w:comment w:id="29" w:author="Author" w:date="2021-11-18T09:54:00Z" w:initials="A">
    <w:p w14:paraId="10AEBFE1" w14:textId="5565BC2A" w:rsidR="00563F5F" w:rsidRDefault="00563F5F" w:rsidP="00563F5F">
      <w:pPr>
        <w:pStyle w:val="CommentText"/>
      </w:pPr>
      <w:r>
        <w:rPr>
          <w:rStyle w:val="CommentReference"/>
        </w:rPr>
        <w:annotationRef/>
      </w:r>
      <w:r w:rsidR="00A95FB0">
        <w:t>CAC</w:t>
      </w:r>
      <w:r w:rsidR="00EF7E8F">
        <w:t xml:space="preserve">: </w:t>
      </w:r>
      <w:r>
        <w:t xml:space="preserve">Has there been long term durability studies showing that increasing the slag content above 30% causes durability issues? Why is fly ash omitted? </w:t>
      </w:r>
    </w:p>
    <w:p w14:paraId="79A6C0BF" w14:textId="1B03D21D" w:rsidR="00563F5F" w:rsidRDefault="00563F5F">
      <w:pPr>
        <w:pStyle w:val="CommentText"/>
      </w:pPr>
    </w:p>
  </w:comment>
  <w:comment w:id="30" w:author="Author" w:date="2022-05-20T13:58:00Z" w:initials="A">
    <w:p w14:paraId="463DF628" w14:textId="0A9602C1" w:rsidR="00C21FEA" w:rsidRDefault="00C21FEA">
      <w:pPr>
        <w:pStyle w:val="CommentText"/>
      </w:pPr>
      <w:r>
        <w:rPr>
          <w:rStyle w:val="CommentReference"/>
        </w:rPr>
        <w:annotationRef/>
      </w:r>
      <w:r w:rsidR="00423C1D" w:rsidRPr="00A95FB0">
        <w:t>MTO: Fly ash is not omitted; it is allowed as per OPSS 1350. This maximum 30% slag content has been established through careful review of research indicating that, in many cases, the risk to long-term durability is significantly increased when higher replacement levels are used.</w:t>
      </w:r>
    </w:p>
  </w:comment>
  <w:comment w:id="31" w:author="Author" w:date="2021-04-23T15:57:00Z" w:initials="A">
    <w:p w14:paraId="0686830E" w14:textId="758C62B8" w:rsidR="000C77AC" w:rsidRDefault="000C77AC">
      <w:pPr>
        <w:pStyle w:val="CommentText"/>
      </w:pPr>
      <w:r>
        <w:rPr>
          <w:rStyle w:val="CommentReference"/>
        </w:rPr>
        <w:annotationRef/>
      </w:r>
      <w:r>
        <w:t xml:space="preserve">If reclaimed aggregate can meet the drainage layer aggregate specification requirements, why can they not be used in the drainage layer.  </w:t>
      </w:r>
    </w:p>
  </w:comment>
  <w:comment w:id="32" w:author="Author" w:date="2021-05-03T13:53:00Z" w:initials="A">
    <w:p w14:paraId="6E8C46CB" w14:textId="032BDC35" w:rsidR="000C77AC" w:rsidRDefault="000C77AC">
      <w:pPr>
        <w:pStyle w:val="CommentText"/>
      </w:pPr>
      <w:r>
        <w:rPr>
          <w:rStyle w:val="CommentReference"/>
        </w:rPr>
        <w:annotationRef/>
      </w:r>
      <w:r w:rsidR="005C5068">
        <w:t>MTO: This is consistent with the OGDL spec to ensure long term durability of the OGDL layer.</w:t>
      </w:r>
    </w:p>
  </w:comment>
  <w:comment w:id="33" w:author="Author" w:date="2021-11-18T09:57:00Z" w:initials="A">
    <w:p w14:paraId="5EEFD059" w14:textId="0019357F" w:rsidR="00563F5F" w:rsidRDefault="00563F5F" w:rsidP="00563F5F">
      <w:pPr>
        <w:pStyle w:val="CommentText"/>
      </w:pPr>
      <w:r>
        <w:rPr>
          <w:rStyle w:val="CommentReference"/>
        </w:rPr>
        <w:annotationRef/>
      </w:r>
      <w:r w:rsidR="00A95FB0">
        <w:t>CAC</w:t>
      </w:r>
      <w:r w:rsidR="00EB6CE1">
        <w:t xml:space="preserve">: </w:t>
      </w:r>
      <w:r>
        <w:t xml:space="preserve">Has there been studies showing recycled aggregates do not perform well in the OGDL layer? </w:t>
      </w:r>
    </w:p>
    <w:p w14:paraId="5FB2120D" w14:textId="3118D980" w:rsidR="00563F5F" w:rsidRDefault="00563F5F">
      <w:pPr>
        <w:pStyle w:val="CommentText"/>
      </w:pPr>
    </w:p>
  </w:comment>
  <w:comment w:id="34" w:author="Author" w:date="2022-05-20T13:58:00Z" w:initials="A">
    <w:p w14:paraId="1B3B26E3" w14:textId="56142C35" w:rsidR="00BC0A78" w:rsidRDefault="00BC0A78">
      <w:pPr>
        <w:pStyle w:val="CommentText"/>
      </w:pPr>
      <w:r>
        <w:rPr>
          <w:rStyle w:val="CommentReference"/>
        </w:rPr>
        <w:annotationRef/>
      </w:r>
      <w:r w:rsidRPr="00A95FB0">
        <w:t>MTO: MTO has not conducted any study to show OGDL using recycled aggregate has any performance impact, therefore we are not ready to allow the use of recycled aggregate in the OGDL.</w:t>
      </w:r>
    </w:p>
  </w:comment>
  <w:comment w:id="37" w:author="Author" w:date="2021-04-23T15:58:00Z" w:initials="A">
    <w:p w14:paraId="2E1D7D4A" w14:textId="7BF5E792" w:rsidR="000C77AC" w:rsidRDefault="000C77AC">
      <w:pPr>
        <w:pStyle w:val="CommentText"/>
      </w:pPr>
      <w:r>
        <w:rPr>
          <w:rStyle w:val="CommentReference"/>
        </w:rPr>
        <w:annotationRef/>
      </w:r>
      <w:proofErr w:type="spellStart"/>
      <w:r>
        <w:t>Tectyl</w:t>
      </w:r>
      <w:proofErr w:type="spellEnd"/>
      <w:r>
        <w:t xml:space="preserve"> 506 is a coating to help prevent corrosion.  What about the coating on the dowels to prevent the concrete bonding to them? Tie bars and dowels both need to be rust resistant, but tie bars need the concrete to bond to them while dowels need to have thin grease or oil layers on them to prevent bonding to the concrete pavement.</w:t>
      </w:r>
    </w:p>
  </w:comment>
  <w:comment w:id="38" w:author="Author" w:date="2021-05-03T14:16:00Z" w:initials="A">
    <w:p w14:paraId="3F90D615" w14:textId="711D1FD3" w:rsidR="00787459" w:rsidRDefault="00787459">
      <w:pPr>
        <w:pStyle w:val="CommentText"/>
      </w:pPr>
      <w:r>
        <w:rPr>
          <w:rStyle w:val="CommentReference"/>
        </w:rPr>
        <w:annotationRef/>
      </w:r>
      <w:r w:rsidR="00AE36E3">
        <w:t xml:space="preserve">MTO: </w:t>
      </w:r>
      <w:r w:rsidR="00AE36E3">
        <w:rPr>
          <w:noProof/>
        </w:rPr>
        <w:t>Removed reference to Tie Bars being coated, consistent with PVMT0007</w:t>
      </w:r>
      <w:r w:rsidR="00AE36E3">
        <w:t>.</w:t>
      </w:r>
    </w:p>
  </w:comment>
  <w:comment w:id="39" w:author="Author" w:date="2021-11-18T09:58:00Z" w:initials="A">
    <w:p w14:paraId="613A747F" w14:textId="7A53EA26" w:rsidR="00563F5F" w:rsidRDefault="00563F5F">
      <w:pPr>
        <w:pStyle w:val="CommentText"/>
      </w:pPr>
      <w:r>
        <w:rPr>
          <w:rStyle w:val="CommentReference"/>
        </w:rPr>
        <w:annotationRef/>
      </w:r>
      <w:r w:rsidR="00A95FB0">
        <w:t>CAC</w:t>
      </w:r>
      <w:r w:rsidR="00EB6CE1">
        <w:t>: You have to make sure the debonding agent is a thin layer so over time the debonding agent does not cause a gap around the dowel and decrease load transfer. I would use the term debonding agent rather than grease.</w:t>
      </w:r>
    </w:p>
  </w:comment>
  <w:comment w:id="40" w:author="Author" w:date="2022-05-20T13:58:00Z" w:initials="A">
    <w:p w14:paraId="25FA3E90" w14:textId="004AB56F" w:rsidR="005D317B" w:rsidRDefault="005D317B">
      <w:pPr>
        <w:pStyle w:val="CommentText"/>
      </w:pPr>
      <w:r>
        <w:rPr>
          <w:rStyle w:val="CommentReference"/>
        </w:rPr>
        <w:annotationRef/>
      </w:r>
      <w:r w:rsidR="00E04C26" w:rsidRPr="00A95FB0">
        <w:t>MTO: This has been specified for many years, haven’t observed any issues in the field</w:t>
      </w:r>
      <w:r w:rsidRPr="00A95FB0">
        <w:t>.</w:t>
      </w:r>
    </w:p>
  </w:comment>
  <w:comment w:id="56" w:author="Author" w:date="2021-04-23T15:59:00Z" w:initials="A">
    <w:p w14:paraId="0D458001" w14:textId="5D180C06" w:rsidR="000C77AC" w:rsidRDefault="000C77AC">
      <w:pPr>
        <w:pStyle w:val="CommentText"/>
      </w:pPr>
      <w:r>
        <w:rPr>
          <w:rStyle w:val="CommentReference"/>
        </w:rPr>
        <w:annotationRef/>
      </w:r>
      <w:r>
        <w:t>If the concrete has sufficient workability time remaining why is an arbitrary 20-minute timeframe chosen as the allowable down time.  If the concrete is kept moist with water curing such as a light spray, there is no issue with leaving the concrete up to its normal allowable placement time.</w:t>
      </w:r>
    </w:p>
  </w:comment>
  <w:comment w:id="57" w:author="Author" w:date="2021-05-03T14:19:00Z" w:initials="A">
    <w:p w14:paraId="09786C7C" w14:textId="454DD4C6" w:rsidR="00787459" w:rsidRDefault="00787459">
      <w:pPr>
        <w:pStyle w:val="CommentText"/>
      </w:pPr>
      <w:r>
        <w:rPr>
          <w:rStyle w:val="CommentReference"/>
        </w:rPr>
        <w:annotationRef/>
      </w:r>
      <w:r w:rsidR="00494AEA">
        <w:t>MTO: This is consistent with the concrete pavement spec to prevent formation of cold joint and to ensure long term quality of the concrete material.</w:t>
      </w:r>
    </w:p>
  </w:comment>
  <w:comment w:id="58" w:author="Author" w:date="2021-11-18T09:59:00Z" w:initials="A">
    <w:p w14:paraId="6F0BA591" w14:textId="07C50F84" w:rsidR="00563F5F" w:rsidRDefault="00563F5F">
      <w:pPr>
        <w:pStyle w:val="CommentText"/>
      </w:pPr>
      <w:r>
        <w:rPr>
          <w:rStyle w:val="CommentReference"/>
        </w:rPr>
        <w:annotationRef/>
      </w:r>
      <w:r w:rsidR="00A95FB0">
        <w:t>CAC</w:t>
      </w:r>
      <w:r w:rsidR="00EB6CE1">
        <w:t>: Why not follow CSA A23.1.? See fogging / mist spray below.</w:t>
      </w:r>
    </w:p>
  </w:comment>
  <w:comment w:id="59" w:author="Author" w:date="2022-05-20T14:00:00Z" w:initials="A">
    <w:p w14:paraId="645AF68E" w14:textId="633653B7" w:rsidR="00085687" w:rsidRDefault="00085687">
      <w:pPr>
        <w:pStyle w:val="CommentText"/>
      </w:pPr>
      <w:r>
        <w:rPr>
          <w:rStyle w:val="CommentReference"/>
        </w:rPr>
        <w:annotationRef/>
      </w:r>
      <w:r w:rsidRPr="00A95FB0">
        <w:t>MTO: As noted in previous response, this is consistent with the concrete pavement spec to prevent formation of cold joint and to ensure long term quality of the concrete material</w:t>
      </w:r>
      <w:r w:rsidRPr="00A95FB0">
        <w:rPr>
          <w:color w:val="FF0000"/>
        </w:rPr>
        <w:t>.</w:t>
      </w:r>
    </w:p>
  </w:comment>
  <w:comment w:id="60" w:author="Author" w:date="2021-04-23T15:59:00Z" w:initials="A">
    <w:p w14:paraId="531CE7B4" w14:textId="5415C3DA" w:rsidR="000C77AC" w:rsidRDefault="000C77AC">
      <w:pPr>
        <w:pStyle w:val="CommentText"/>
      </w:pPr>
      <w:r>
        <w:rPr>
          <w:rStyle w:val="CommentReference"/>
        </w:rPr>
        <w:annotationRef/>
      </w:r>
      <w:r>
        <w:t xml:space="preserve">Why the 15-minute timeframe?  If the surface of the concrete is kept moist with a mist spray the timeline should be able to be increased.  </w:t>
      </w:r>
    </w:p>
  </w:comment>
  <w:comment w:id="61" w:author="Author" w:date="2021-05-03T14:21:00Z" w:initials="A">
    <w:p w14:paraId="3BE6B72C" w14:textId="77777777" w:rsidR="00494AEA" w:rsidRDefault="00787459" w:rsidP="00494AEA">
      <w:pPr>
        <w:pStyle w:val="CommentText"/>
      </w:pPr>
      <w:r>
        <w:rPr>
          <w:rStyle w:val="CommentReference"/>
        </w:rPr>
        <w:annotationRef/>
      </w:r>
      <w:r w:rsidR="00494AEA">
        <w:t>MTO: This is consistent with the concrete pavement spec, curing needs to be applied immediately to ensure long term durability of the concrete.</w:t>
      </w:r>
    </w:p>
    <w:p w14:paraId="19FCBD79" w14:textId="1D0DF525" w:rsidR="00787459" w:rsidRDefault="00494AEA" w:rsidP="00494AEA">
      <w:pPr>
        <w:pStyle w:val="CommentText"/>
      </w:pPr>
      <w:r>
        <w:t>Mist spraying is not typical for concrete paving operation.</w:t>
      </w:r>
    </w:p>
  </w:comment>
  <w:comment w:id="62" w:author="Author" w:date="2021-11-19T12:43:00Z" w:initials="A">
    <w:p w14:paraId="4D3D12E0" w14:textId="79FDA17F" w:rsidR="002C5EAD" w:rsidRDefault="002C5EAD">
      <w:pPr>
        <w:pStyle w:val="CommentText"/>
      </w:pPr>
      <w:r>
        <w:rPr>
          <w:rStyle w:val="CommentReference"/>
        </w:rPr>
        <w:annotationRef/>
      </w:r>
      <w:r w:rsidR="00A95FB0">
        <w:t>CAC</w:t>
      </w:r>
      <w:r>
        <w:t>: A fogging / mist spray can prevent the drying out of the concrete surface on windy or hot days and help prevent plastic shrinkage cracks. You may need action like this before the 15 minutes requirements.  If the concrete is still within the workability time limits and the finishing is complete, a fogging or misting of the surface to keep the concrete surface from drying out prior to placing of the curing compound is a best practice</w:t>
      </w:r>
    </w:p>
  </w:comment>
  <w:comment w:id="63" w:author="Author" w:date="2022-05-20T13:59:00Z" w:initials="A">
    <w:p w14:paraId="65D47454" w14:textId="77777777" w:rsidR="00CA24DD" w:rsidRPr="00A95FB0" w:rsidRDefault="00D1056E" w:rsidP="00CA24DD">
      <w:pPr>
        <w:pStyle w:val="CommentText"/>
      </w:pPr>
      <w:r>
        <w:rPr>
          <w:rStyle w:val="CommentReference"/>
        </w:rPr>
        <w:annotationRef/>
      </w:r>
      <w:r w:rsidR="00CA24DD" w:rsidRPr="00A95FB0">
        <w:t xml:space="preserve">MTO:  </w:t>
      </w:r>
      <w:r w:rsidR="00CA24DD" w:rsidRPr="00A95FB0">
        <w:rPr>
          <w:rFonts w:asciiTheme="minorHAnsi" w:eastAsiaTheme="minorHAnsi" w:hAnsiTheme="minorHAnsi" w:cstheme="minorBidi"/>
          <w:sz w:val="22"/>
          <w:lang w:eastAsia="en-US"/>
        </w:rPr>
        <w:t>As per previous response, this is consistent with the concrete pavement spec, curing needs to be applied immediately to ensure long term durability of the concrete.</w:t>
      </w:r>
    </w:p>
    <w:p w14:paraId="227FADAF" w14:textId="77777777" w:rsidR="00CA24DD" w:rsidRDefault="00CA24DD" w:rsidP="00CA24DD">
      <w:pPr>
        <w:rPr>
          <w:rFonts w:ascii="Arial" w:hAnsi="Arial"/>
          <w:sz w:val="24"/>
        </w:rPr>
      </w:pPr>
      <w:r w:rsidRPr="00A95FB0">
        <w:t xml:space="preserve">Mist spraying is not </w:t>
      </w:r>
      <w:proofErr w:type="gramStart"/>
      <w:r w:rsidRPr="00A95FB0">
        <w:t>prohibited, but</w:t>
      </w:r>
      <w:proofErr w:type="gramEnd"/>
      <w:r w:rsidRPr="00A95FB0">
        <w:t xml:space="preserve"> is not typical for concrete paving operation. The requirement for application of curing compound within 15 minutes still applies. </w:t>
      </w:r>
    </w:p>
    <w:p w14:paraId="74E8142D" w14:textId="1736CD05" w:rsidR="00D1056E" w:rsidRDefault="00D1056E">
      <w:pPr>
        <w:pStyle w:val="CommentText"/>
      </w:pPr>
    </w:p>
  </w:comment>
  <w:comment w:id="67" w:author="Author" w:date="2021-04-23T16:04:00Z" w:initials="A">
    <w:p w14:paraId="519C5444" w14:textId="58524C59" w:rsidR="000C77AC" w:rsidRDefault="000C77AC">
      <w:pPr>
        <w:pStyle w:val="CommentText"/>
      </w:pPr>
      <w:r>
        <w:rPr>
          <w:rStyle w:val="CommentReference"/>
        </w:rPr>
        <w:annotationRef/>
      </w:r>
      <w:r>
        <w:t>There is no indication of whether or not the grooving direction should be longitudinal or transverse direction.</w:t>
      </w:r>
    </w:p>
  </w:comment>
  <w:comment w:id="68" w:author="Author" w:date="2021-05-03T14:25:00Z" w:initials="A">
    <w:p w14:paraId="0E08B8CE" w14:textId="535B9F57" w:rsidR="00787459" w:rsidRDefault="00787459">
      <w:pPr>
        <w:pStyle w:val="CommentText"/>
      </w:pPr>
      <w:r>
        <w:rPr>
          <w:rStyle w:val="CommentReference"/>
        </w:rPr>
        <w:annotationRef/>
      </w:r>
      <w:bookmarkStart w:id="70" w:name="_Hlk70947614"/>
      <w:r w:rsidR="007D7F29">
        <w:t xml:space="preserve">MTO: </w:t>
      </w:r>
      <w:r>
        <w:t>Agreed and added.</w:t>
      </w:r>
      <w:bookmarkEnd w:id="70"/>
    </w:p>
  </w:comment>
  <w:comment w:id="75" w:author="Author" w:date="2021-04-20T18:04:00Z" w:initials="A">
    <w:p w14:paraId="2113B4B1" w14:textId="1E10546E" w:rsidR="000C77AC" w:rsidRDefault="000C77AC">
      <w:pPr>
        <w:pStyle w:val="CommentText"/>
      </w:pPr>
      <w:r>
        <w:rPr>
          <w:rStyle w:val="CommentReference"/>
        </w:rPr>
        <w:annotationRef/>
      </w:r>
      <w:r>
        <w:t>This does not seem reasonable.  Why not take cores of the concrete and perform durability test on them before ripping out all the concrete?</w:t>
      </w:r>
    </w:p>
  </w:comment>
  <w:comment w:id="76" w:author="Author" w:date="2021-05-03T14:36:00Z" w:initials="A">
    <w:p w14:paraId="75CD7C24" w14:textId="3CF99322" w:rsidR="00BE5D59" w:rsidRDefault="00BE5D59" w:rsidP="00D67C54">
      <w:pPr>
        <w:pStyle w:val="CommentText"/>
      </w:pPr>
      <w:r>
        <w:rPr>
          <w:rStyle w:val="CommentReference"/>
        </w:rPr>
        <w:annotationRef/>
      </w:r>
      <w:r w:rsidR="00682382">
        <w:t>MTO: Constituent materials, including concrete aggregate, must meet the specified contract requirement in order to be acceptable. The specified tests for concrete aggregates can only be done on concrete aggregate samples and not samples of the concrete pavement.</w:t>
      </w:r>
    </w:p>
  </w:comment>
  <w:comment w:id="111" w:author="Author" w:date="2018-07-17T10:59:00Z" w:initials="A">
    <w:p w14:paraId="35173C30" w14:textId="77777777" w:rsidR="000C77AC" w:rsidRDefault="000C77AC">
      <w:pPr>
        <w:pStyle w:val="CommentText"/>
      </w:pPr>
      <w:r>
        <w:rPr>
          <w:rStyle w:val="CommentReference"/>
        </w:rPr>
        <w:annotationRef/>
      </w:r>
      <w:r>
        <w:t>SC: Defined in the Notes.</w:t>
      </w:r>
    </w:p>
  </w:comment>
  <w:comment w:id="112" w:author="Author" w:date="2018-07-17T11:00:00Z" w:initials="A">
    <w:p w14:paraId="02E80EDC" w14:textId="77777777" w:rsidR="000C77AC" w:rsidRDefault="000C77AC">
      <w:pPr>
        <w:pStyle w:val="CommentText"/>
      </w:pPr>
      <w:r>
        <w:rPr>
          <w:rStyle w:val="CommentReference"/>
        </w:rPr>
        <w:annotationRef/>
      </w:r>
      <w:r>
        <w:t>SC: Defined in the Notes.</w:t>
      </w:r>
    </w:p>
  </w:comment>
  <w:comment w:id="113" w:author="Author" w:date="2018-07-17T11:00:00Z" w:initials="A">
    <w:p w14:paraId="4FF44857" w14:textId="77777777" w:rsidR="000C77AC" w:rsidRDefault="000C77AC">
      <w:pPr>
        <w:pStyle w:val="CommentText"/>
      </w:pPr>
      <w:r>
        <w:rPr>
          <w:rStyle w:val="CommentReference"/>
        </w:rPr>
        <w:annotationRef/>
      </w:r>
      <w:r>
        <w:t>SC: Defined in the Notes.</w:t>
      </w:r>
    </w:p>
  </w:comment>
  <w:comment w:id="114" w:author="Author" w:date="2018-07-17T11:00:00Z" w:initials="A">
    <w:p w14:paraId="220C7305" w14:textId="77777777" w:rsidR="000C77AC" w:rsidRDefault="000C77AC">
      <w:pPr>
        <w:pStyle w:val="CommentText"/>
      </w:pPr>
      <w:r>
        <w:rPr>
          <w:rStyle w:val="CommentReference"/>
        </w:rPr>
        <w:annotationRef/>
      </w:r>
      <w:r>
        <w:t>SC: Defined in the 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3BA018" w15:done="0"/>
  <w15:commentEx w15:paraId="79C4A56C" w15:paraIdParent="593BA018" w15:done="0"/>
  <w15:commentEx w15:paraId="02EE1D3B" w15:done="0"/>
  <w15:commentEx w15:paraId="2E62D140" w15:paraIdParent="02EE1D3B" w15:done="0"/>
  <w15:commentEx w15:paraId="79A6C0BF" w15:paraIdParent="02EE1D3B" w15:done="0"/>
  <w15:commentEx w15:paraId="463DF628" w15:paraIdParent="02EE1D3B" w15:done="0"/>
  <w15:commentEx w15:paraId="0686830E" w15:done="0"/>
  <w15:commentEx w15:paraId="6E8C46CB" w15:paraIdParent="0686830E" w15:done="0"/>
  <w15:commentEx w15:paraId="5FB2120D" w15:paraIdParent="0686830E" w15:done="0"/>
  <w15:commentEx w15:paraId="1B3B26E3" w15:paraIdParent="0686830E" w15:done="0"/>
  <w15:commentEx w15:paraId="2E1D7D4A" w15:done="0"/>
  <w15:commentEx w15:paraId="3F90D615" w15:paraIdParent="2E1D7D4A" w15:done="0"/>
  <w15:commentEx w15:paraId="613A747F" w15:paraIdParent="2E1D7D4A" w15:done="0"/>
  <w15:commentEx w15:paraId="25FA3E90" w15:paraIdParent="2E1D7D4A" w15:done="0"/>
  <w15:commentEx w15:paraId="0D458001" w15:done="0"/>
  <w15:commentEx w15:paraId="09786C7C" w15:paraIdParent="0D458001" w15:done="0"/>
  <w15:commentEx w15:paraId="6F0BA591" w15:paraIdParent="0D458001" w15:done="0"/>
  <w15:commentEx w15:paraId="645AF68E" w15:paraIdParent="0D458001" w15:done="0"/>
  <w15:commentEx w15:paraId="531CE7B4" w15:done="0"/>
  <w15:commentEx w15:paraId="19FCBD79" w15:paraIdParent="531CE7B4" w15:done="0"/>
  <w15:commentEx w15:paraId="4D3D12E0" w15:paraIdParent="531CE7B4" w15:done="0"/>
  <w15:commentEx w15:paraId="74E8142D" w15:paraIdParent="531CE7B4" w15:done="0"/>
  <w15:commentEx w15:paraId="519C5444" w15:done="0"/>
  <w15:commentEx w15:paraId="0E08B8CE" w15:paraIdParent="519C5444" w15:done="0"/>
  <w15:commentEx w15:paraId="2113B4B1" w15:done="0"/>
  <w15:commentEx w15:paraId="75CD7C24" w15:paraIdParent="2113B4B1" w15:done="0"/>
  <w15:commentEx w15:paraId="35173C30" w15:done="0"/>
  <w15:commentEx w15:paraId="02E80EDC" w15:done="0"/>
  <w15:commentEx w15:paraId="4FF44857" w15:done="0"/>
  <w15:commentEx w15:paraId="220C73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D6CCC" w16cex:dateUtc="2021-04-23T19:57:00Z"/>
  <w16cex:commentExtensible w16cex:durableId="243A7D4A" w16cex:dateUtc="2021-05-03T17:46:00Z"/>
  <w16cex:commentExtensible w16cex:durableId="242D6CE3" w16cex:dateUtc="2021-04-23T19:57:00Z"/>
  <w16cex:commentExtensible w16cex:durableId="243A7EBE" w16cex:dateUtc="2021-05-03T17:53:00Z"/>
  <w16cex:commentExtensible w16cex:durableId="2540A162" w16cex:dateUtc="2021-11-18T14:54:00Z"/>
  <w16cex:commentExtensible w16cex:durableId="26321D01" w16cex:dateUtc="2022-05-20T17:58:00Z"/>
  <w16cex:commentExtensible w16cex:durableId="242D6CFB" w16cex:dateUtc="2021-04-23T19:57:00Z"/>
  <w16cex:commentExtensible w16cex:durableId="243A7EF2" w16cex:dateUtc="2021-05-03T17:53:00Z"/>
  <w16cex:commentExtensible w16cex:durableId="2540A21E" w16cex:dateUtc="2021-11-18T14:57:00Z"/>
  <w16cex:commentExtensible w16cex:durableId="26321D10" w16cex:dateUtc="2022-05-20T17:58:00Z"/>
  <w16cex:commentExtensible w16cex:durableId="242D6D22" w16cex:dateUtc="2021-04-23T19:58:00Z"/>
  <w16cex:commentExtensible w16cex:durableId="243A8448" w16cex:dateUtc="2021-05-03T18:16:00Z"/>
  <w16cex:commentExtensible w16cex:durableId="2540A23A" w16cex:dateUtc="2021-11-18T14:58:00Z"/>
  <w16cex:commentExtensible w16cex:durableId="26321D21" w16cex:dateUtc="2022-05-20T17:58:00Z"/>
  <w16cex:commentExtensible w16cex:durableId="242D6D44" w16cex:dateUtc="2021-04-23T19:59:00Z"/>
  <w16cex:commentExtensible w16cex:durableId="243A8508" w16cex:dateUtc="2021-05-03T18:19:00Z"/>
  <w16cex:commentExtensible w16cex:durableId="2540A284" w16cex:dateUtc="2021-11-18T14:59:00Z"/>
  <w16cex:commentExtensible w16cex:durableId="26321D62" w16cex:dateUtc="2022-05-20T18:00:00Z"/>
  <w16cex:commentExtensible w16cex:durableId="242D6D67" w16cex:dateUtc="2021-04-23T19:59:00Z"/>
  <w16cex:commentExtensible w16cex:durableId="243A8555" w16cex:dateUtc="2021-05-03T18:21:00Z"/>
  <w16cex:commentExtensible w16cex:durableId="25421A8E" w16cex:dateUtc="2021-11-19T17:43:00Z"/>
  <w16cex:commentExtensible w16cex:durableId="26321D3B" w16cex:dateUtc="2022-05-20T17:59:00Z"/>
  <w16cex:commentExtensible w16cex:durableId="242D6E92" w16cex:dateUtc="2021-04-23T20:04:00Z"/>
  <w16cex:commentExtensible w16cex:durableId="243A8675" w16cex:dateUtc="2021-05-03T18:25:00Z"/>
  <w16cex:commentExtensible w16cex:durableId="24299633" w16cex:dateUtc="2021-04-20T22:04:00Z"/>
  <w16cex:commentExtensible w16cex:durableId="243A88F3" w16cex:dateUtc="2021-05-03T18:36:00Z"/>
  <w16cex:commentExtensible w16cex:durableId="203C945D" w16cex:dateUtc="2018-07-17T14:59:00Z"/>
  <w16cex:commentExtensible w16cex:durableId="203C945F" w16cex:dateUtc="2018-07-17T15:00:00Z"/>
  <w16cex:commentExtensible w16cex:durableId="203C9461" w16cex:dateUtc="2018-07-17T15:00:00Z"/>
  <w16cex:commentExtensible w16cex:durableId="203C9463" w16cex:dateUtc="2018-07-17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BA018" w16cid:durableId="242D6CCC"/>
  <w16cid:commentId w16cid:paraId="79C4A56C" w16cid:durableId="243A7D4A"/>
  <w16cid:commentId w16cid:paraId="02EE1D3B" w16cid:durableId="242D6CE3"/>
  <w16cid:commentId w16cid:paraId="2E62D140" w16cid:durableId="243A7EBE"/>
  <w16cid:commentId w16cid:paraId="79A6C0BF" w16cid:durableId="2540A162"/>
  <w16cid:commentId w16cid:paraId="463DF628" w16cid:durableId="26321D01"/>
  <w16cid:commentId w16cid:paraId="0686830E" w16cid:durableId="242D6CFB"/>
  <w16cid:commentId w16cid:paraId="6E8C46CB" w16cid:durableId="243A7EF2"/>
  <w16cid:commentId w16cid:paraId="5FB2120D" w16cid:durableId="2540A21E"/>
  <w16cid:commentId w16cid:paraId="1B3B26E3" w16cid:durableId="26321D10"/>
  <w16cid:commentId w16cid:paraId="2E1D7D4A" w16cid:durableId="242D6D22"/>
  <w16cid:commentId w16cid:paraId="3F90D615" w16cid:durableId="243A8448"/>
  <w16cid:commentId w16cid:paraId="613A747F" w16cid:durableId="2540A23A"/>
  <w16cid:commentId w16cid:paraId="25FA3E90" w16cid:durableId="26321D21"/>
  <w16cid:commentId w16cid:paraId="0D458001" w16cid:durableId="242D6D44"/>
  <w16cid:commentId w16cid:paraId="09786C7C" w16cid:durableId="243A8508"/>
  <w16cid:commentId w16cid:paraId="6F0BA591" w16cid:durableId="2540A284"/>
  <w16cid:commentId w16cid:paraId="645AF68E" w16cid:durableId="26321D62"/>
  <w16cid:commentId w16cid:paraId="531CE7B4" w16cid:durableId="242D6D67"/>
  <w16cid:commentId w16cid:paraId="19FCBD79" w16cid:durableId="243A8555"/>
  <w16cid:commentId w16cid:paraId="4D3D12E0" w16cid:durableId="25421A8E"/>
  <w16cid:commentId w16cid:paraId="74E8142D" w16cid:durableId="26321D3B"/>
  <w16cid:commentId w16cid:paraId="519C5444" w16cid:durableId="242D6E92"/>
  <w16cid:commentId w16cid:paraId="0E08B8CE" w16cid:durableId="243A8675"/>
  <w16cid:commentId w16cid:paraId="2113B4B1" w16cid:durableId="24299633"/>
  <w16cid:commentId w16cid:paraId="75CD7C24" w16cid:durableId="243A88F3"/>
  <w16cid:commentId w16cid:paraId="35173C30" w16cid:durableId="203C945D"/>
  <w16cid:commentId w16cid:paraId="02E80EDC" w16cid:durableId="203C945F"/>
  <w16cid:commentId w16cid:paraId="4FF44857" w16cid:durableId="203C9461"/>
  <w16cid:commentId w16cid:paraId="220C7305" w16cid:durableId="203C94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01941" w14:textId="77777777" w:rsidR="005F30B3" w:rsidRDefault="005F30B3">
      <w:r>
        <w:separator/>
      </w:r>
    </w:p>
  </w:endnote>
  <w:endnote w:type="continuationSeparator" w:id="0">
    <w:p w14:paraId="3DC091E2" w14:textId="77777777" w:rsidR="005F30B3" w:rsidRDefault="005F30B3">
      <w:r>
        <w:continuationSeparator/>
      </w:r>
    </w:p>
  </w:endnote>
  <w:endnote w:type="continuationNotice" w:id="1">
    <w:p w14:paraId="41FF52CC" w14:textId="77777777" w:rsidR="005F30B3" w:rsidRDefault="005F3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B129A975-6104-4C44-9540-FD2DB61E9E29}"/>
  </w:font>
  <w:font w:name="Calibri">
    <w:panose1 w:val="020F0502020204030204"/>
    <w:charset w:val="00"/>
    <w:family w:val="swiss"/>
    <w:pitch w:val="variable"/>
    <w:sig w:usb0="E4002EFF" w:usb1="C000247B" w:usb2="00000009" w:usb3="00000000" w:csb0="000001FF" w:csb1="00000000"/>
    <w:embedRegular r:id="rId2" w:fontKey="{1AAB3549-BF23-46AD-9377-4E580D19C392}"/>
  </w:font>
  <w:font w:name="Consolas">
    <w:panose1 w:val="020B0609020204030204"/>
    <w:charset w:val="00"/>
    <w:family w:val="modern"/>
    <w:pitch w:val="fixed"/>
    <w:sig w:usb0="E00006FF" w:usb1="0000FCFF" w:usb2="00000001" w:usb3="00000000" w:csb0="0000019F" w:csb1="00000000"/>
    <w:embedRegular r:id="rId3" w:fontKey="{20C94BEA-2311-4415-8DDE-7752E3EF3FBF}"/>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4" w:fontKey="{E280DE2D-182A-48A4-A316-3AD9EC8BC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7551" w14:textId="77777777" w:rsidR="000C77AC" w:rsidRDefault="000C7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93E8" w14:textId="2A1B792D" w:rsidR="000C77AC" w:rsidRPr="004B0DB0" w:rsidRDefault="000C77AC" w:rsidP="000A01E5">
    <w:pPr>
      <w:tabs>
        <w:tab w:val="center" w:pos="4590"/>
        <w:tab w:val="right" w:pos="9720"/>
      </w:tabs>
      <w:jc w:val="left"/>
      <w:rPr>
        <w:sz w:val="20"/>
      </w:rPr>
    </w:pPr>
    <w:r>
      <w:t>February 2021</w:t>
    </w:r>
    <w:r>
      <w:tab/>
    </w:r>
    <w:r w:rsidRPr="00DE034D">
      <w:t>P</w:t>
    </w:r>
    <w:r>
      <w:t>a</w:t>
    </w:r>
    <w:r w:rsidRPr="00DE034D">
      <w:t>g</w:t>
    </w:r>
    <w:r>
      <w:t>e</w:t>
    </w:r>
    <w:r w:rsidRPr="00DE034D">
      <w:t xml:space="preserve"> </w:t>
    </w:r>
    <w:r w:rsidRPr="00DE034D">
      <w:rPr>
        <w:bCs/>
      </w:rPr>
      <w:fldChar w:fldCharType="begin"/>
    </w:r>
    <w:r w:rsidRPr="00DE034D">
      <w:rPr>
        <w:bCs/>
      </w:rPr>
      <w:instrText xml:space="preserve"> PAGE </w:instrText>
    </w:r>
    <w:r w:rsidRPr="00DE034D">
      <w:rPr>
        <w:bCs/>
      </w:rPr>
      <w:fldChar w:fldCharType="separate"/>
    </w:r>
    <w:r>
      <w:rPr>
        <w:bCs/>
        <w:noProof/>
      </w:rPr>
      <w:t>45</w:t>
    </w:r>
    <w:r w:rsidRPr="00DE034D">
      <w:rPr>
        <w:bCs/>
      </w:rPr>
      <w:fldChar w:fldCharType="end"/>
    </w:r>
    <w:r w:rsidRPr="00DE034D">
      <w:t xml:space="preserve"> of </w:t>
    </w:r>
    <w:r w:rsidRPr="00DE034D">
      <w:rPr>
        <w:bCs/>
      </w:rPr>
      <w:fldChar w:fldCharType="begin"/>
    </w:r>
    <w:r w:rsidRPr="00DE034D">
      <w:rPr>
        <w:bCs/>
      </w:rPr>
      <w:instrText xml:space="preserve"> NUMPAGES  </w:instrText>
    </w:r>
    <w:r w:rsidRPr="00DE034D">
      <w:rPr>
        <w:bCs/>
      </w:rPr>
      <w:fldChar w:fldCharType="separate"/>
    </w:r>
    <w:r>
      <w:rPr>
        <w:bCs/>
        <w:noProof/>
      </w:rPr>
      <w:t>76</w:t>
    </w:r>
    <w:r w:rsidRPr="00DE034D">
      <w:rPr>
        <w:bCs/>
      </w:rPr>
      <w:fldChar w:fldCharType="end"/>
    </w:r>
    <w:r>
      <w:rPr>
        <w:bCs/>
      </w:rPr>
      <w:tab/>
      <w:t>PVMT Concrete DBB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2686" w14:textId="77777777" w:rsidR="000C77AC" w:rsidRDefault="000C7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0509B" w14:textId="77777777" w:rsidR="005F30B3" w:rsidRDefault="005F30B3">
      <w:r>
        <w:separator/>
      </w:r>
    </w:p>
  </w:footnote>
  <w:footnote w:type="continuationSeparator" w:id="0">
    <w:p w14:paraId="35725958" w14:textId="77777777" w:rsidR="005F30B3" w:rsidRDefault="005F30B3">
      <w:r>
        <w:continuationSeparator/>
      </w:r>
    </w:p>
  </w:footnote>
  <w:footnote w:type="continuationNotice" w:id="1">
    <w:p w14:paraId="1A379F97" w14:textId="77777777" w:rsidR="005F30B3" w:rsidRDefault="005F3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D88F" w14:textId="77777777" w:rsidR="000C77AC" w:rsidRDefault="000C7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50C0" w14:textId="77777777" w:rsidR="000C77AC" w:rsidRDefault="000C7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5472" w14:textId="77777777" w:rsidR="000C77AC" w:rsidRDefault="000C7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286370"/>
    <w:lvl w:ilvl="0">
      <w:start w:val="1"/>
      <w:numFmt w:val="decimal"/>
      <w:pStyle w:val="ListNumber5"/>
      <w:lvlText w:val="%1."/>
      <w:lvlJc w:val="left"/>
      <w:pPr>
        <w:tabs>
          <w:tab w:val="num" w:pos="1492"/>
        </w:tabs>
        <w:ind w:left="1492" w:hanging="360"/>
      </w:pPr>
    </w:lvl>
  </w:abstractNum>
  <w:abstractNum w:abstractNumId="1" w15:restartNumberingAfterBreak="0">
    <w:nsid w:val="00000001"/>
    <w:multiLevelType w:val="multilevel"/>
    <w:tmpl w:val="00000000"/>
    <w:lvl w:ilvl="0">
      <w:start w:val="1"/>
      <w:numFmt w:val="decimal"/>
      <w:pStyle w:val="Level1"/>
      <w:lvlText w:val="%1"/>
      <w:lvlJc w:val="left"/>
    </w:lvl>
    <w:lvl w:ilvl="1">
      <w:start w:val="1"/>
      <w:numFmt w:val="lowerLetter"/>
      <w:pStyle w:val="Level2"/>
      <w:lvlText w:val="(%2)"/>
      <w:lvlJc w:val="left"/>
      <w:pPr>
        <w:tabs>
          <w:tab w:val="num" w:pos="1440"/>
        </w:tabs>
        <w:ind w:left="1440" w:hanging="720"/>
      </w:pPr>
      <w:rPr>
        <w:rFonts w:ascii="Arial" w:hAnsi="Arial"/>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hybridMultilevel"/>
    <w:tmpl w:val="00000000"/>
    <w:name w:val="AutoList1"/>
    <w:lvl w:ilvl="0" w:tplc="DA1028CA">
      <w:start w:val="1"/>
      <w:numFmt w:val="lowerLetter"/>
      <w:lvlText w:val="(%1)"/>
      <w:lvlJc w:val="left"/>
    </w:lvl>
    <w:lvl w:ilvl="1" w:tplc="5432901E">
      <w:start w:val="1"/>
      <w:numFmt w:val="lowerLetter"/>
      <w:lvlText w:val="(%2)"/>
      <w:lvlJc w:val="left"/>
    </w:lvl>
    <w:lvl w:ilvl="2" w:tplc="6EC8749C">
      <w:start w:val="1"/>
      <w:numFmt w:val="decimal"/>
      <w:lvlText w:val="(iv"/>
      <w:lvlJc w:val="left"/>
    </w:lvl>
    <w:lvl w:ilvl="3" w:tplc="E806DCDA">
      <w:start w:val="1"/>
      <w:numFmt w:val="lowerLetter"/>
      <w:lvlText w:val="(%4)"/>
      <w:lvlJc w:val="left"/>
    </w:lvl>
    <w:lvl w:ilvl="4" w:tplc="3B6E6BE0">
      <w:start w:val="1"/>
      <w:numFmt w:val="lowerLetter"/>
      <w:lvlText w:val="(%5)"/>
      <w:lvlJc w:val="left"/>
    </w:lvl>
    <w:lvl w:ilvl="5" w:tplc="D286E0C8">
      <w:start w:val="1"/>
      <w:numFmt w:val="lowerLetter"/>
      <w:lvlText w:val="(%6)"/>
      <w:lvlJc w:val="left"/>
    </w:lvl>
    <w:lvl w:ilvl="6" w:tplc="1DF45BF4">
      <w:start w:val="1"/>
      <w:numFmt w:val="lowerLetter"/>
      <w:lvlText w:val="(%7)"/>
      <w:lvlJc w:val="left"/>
    </w:lvl>
    <w:lvl w:ilvl="7" w:tplc="F7E0D7F4">
      <w:start w:val="1"/>
      <w:numFmt w:val="lowerLetter"/>
      <w:lvlText w:val="(%8)"/>
      <w:lvlJc w:val="left"/>
    </w:lvl>
    <w:lvl w:ilvl="8" w:tplc="5052CA42">
      <w:numFmt w:val="decimal"/>
      <w:lvlText w:val=""/>
      <w:lvlJc w:val="left"/>
    </w:lvl>
  </w:abstractNum>
  <w:abstractNum w:abstractNumId="4" w15:restartNumberingAfterBreak="0">
    <w:nsid w:val="0405538C"/>
    <w:multiLevelType w:val="hybridMultilevel"/>
    <w:tmpl w:val="E3D0676E"/>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9CE45F7"/>
    <w:multiLevelType w:val="hybridMultilevel"/>
    <w:tmpl w:val="AECC772E"/>
    <w:lvl w:ilvl="0" w:tplc="8D348AF2">
      <w:start w:val="1"/>
      <w:numFmt w:val="bullet"/>
      <w:lvlText w:val=""/>
      <w:lvlJc w:val="left"/>
      <w:pPr>
        <w:ind w:left="1800" w:hanging="360"/>
      </w:pPr>
      <w:rPr>
        <w:rFonts w:ascii="Symbol" w:hAnsi="Symbol" w:hint="default"/>
      </w:rPr>
    </w:lvl>
    <w:lvl w:ilvl="1" w:tplc="F12842D2">
      <w:start w:val="1"/>
      <w:numFmt w:val="lowerLetter"/>
      <w:lvlText w:val="%2."/>
      <w:lvlJc w:val="left"/>
      <w:pPr>
        <w:ind w:left="2520" w:hanging="360"/>
      </w:pPr>
    </w:lvl>
    <w:lvl w:ilvl="2" w:tplc="03461806">
      <w:start w:val="1"/>
      <w:numFmt w:val="lowerRoman"/>
      <w:lvlText w:val="%3."/>
      <w:lvlJc w:val="right"/>
      <w:pPr>
        <w:ind w:left="3240" w:hanging="180"/>
      </w:pPr>
    </w:lvl>
    <w:lvl w:ilvl="3" w:tplc="F05C9F6C">
      <w:start w:val="1"/>
      <w:numFmt w:val="decimal"/>
      <w:lvlText w:val="%4."/>
      <w:lvlJc w:val="left"/>
      <w:pPr>
        <w:ind w:left="3960" w:hanging="360"/>
      </w:pPr>
    </w:lvl>
    <w:lvl w:ilvl="4" w:tplc="5B3A2DC6">
      <w:start w:val="1"/>
      <w:numFmt w:val="lowerLetter"/>
      <w:lvlText w:val="%5."/>
      <w:lvlJc w:val="left"/>
      <w:pPr>
        <w:ind w:left="4680" w:hanging="360"/>
      </w:pPr>
    </w:lvl>
    <w:lvl w:ilvl="5" w:tplc="4C90AE1E">
      <w:start w:val="1"/>
      <w:numFmt w:val="lowerRoman"/>
      <w:lvlText w:val="%6."/>
      <w:lvlJc w:val="right"/>
      <w:pPr>
        <w:ind w:left="5400" w:hanging="180"/>
      </w:pPr>
    </w:lvl>
    <w:lvl w:ilvl="6" w:tplc="66FEA220">
      <w:start w:val="1"/>
      <w:numFmt w:val="decimal"/>
      <w:lvlText w:val="%7."/>
      <w:lvlJc w:val="left"/>
      <w:pPr>
        <w:ind w:left="6120" w:hanging="360"/>
      </w:pPr>
    </w:lvl>
    <w:lvl w:ilvl="7" w:tplc="2F82FDB0">
      <w:start w:val="1"/>
      <w:numFmt w:val="lowerLetter"/>
      <w:lvlText w:val="%8."/>
      <w:lvlJc w:val="left"/>
      <w:pPr>
        <w:ind w:left="6840" w:hanging="360"/>
      </w:pPr>
    </w:lvl>
    <w:lvl w:ilvl="8" w:tplc="CBA64900">
      <w:start w:val="1"/>
      <w:numFmt w:val="lowerRoman"/>
      <w:lvlText w:val="%9."/>
      <w:lvlJc w:val="right"/>
      <w:pPr>
        <w:ind w:left="7560" w:hanging="180"/>
      </w:pPr>
    </w:lvl>
  </w:abstractNum>
  <w:abstractNum w:abstractNumId="6" w15:restartNumberingAfterBreak="0">
    <w:nsid w:val="0C1A024A"/>
    <w:multiLevelType w:val="hybridMultilevel"/>
    <w:tmpl w:val="415AA784"/>
    <w:lvl w:ilvl="0" w:tplc="0EB23A8A">
      <w:start w:val="1"/>
      <w:numFmt w:val="lowerLetter"/>
      <w:lvlText w:val="%1)"/>
      <w:lvlJc w:val="left"/>
      <w:pPr>
        <w:ind w:left="2160" w:hanging="72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15:restartNumberingAfterBreak="0">
    <w:nsid w:val="0CBC3CCD"/>
    <w:multiLevelType w:val="multilevel"/>
    <w:tmpl w:val="5C18A1C0"/>
    <w:styleLink w:val="StyleOutlinenumberedTimesNewRomanBold"/>
    <w:lvl w:ilvl="0">
      <w:start w:val="400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b/>
        <w:bCs/>
        <w:sz w:val="22"/>
      </w:rPr>
    </w:lvl>
    <w:lvl w:ilvl="2">
      <w:start w:val="1"/>
      <w:numFmt w:val="decimalZero"/>
      <w:lvlText w:val="%1.%2.%3"/>
      <w:lvlJc w:val="left"/>
      <w:pPr>
        <w:tabs>
          <w:tab w:val="num" w:pos="1440"/>
        </w:tabs>
        <w:ind w:left="1440" w:hanging="1440"/>
      </w:pPr>
      <w:rPr>
        <w:rFonts w:hint="default"/>
      </w:rPr>
    </w:lvl>
    <w:lvl w:ilvl="3">
      <w:start w:val="1"/>
      <w:numFmt w:val="decimalZero"/>
      <w:lvlText w:val="%1.%2.%3.%4"/>
      <w:lvlJc w:val="left"/>
      <w:pPr>
        <w:tabs>
          <w:tab w:val="num" w:pos="1440"/>
        </w:tabs>
        <w:ind w:left="1440" w:hanging="1440"/>
      </w:pPr>
      <w:rPr>
        <w:rFonts w:hint="default"/>
      </w:rPr>
    </w:lvl>
    <w:lvl w:ilvl="4">
      <w:start w:val="1"/>
      <w:numFmt w:val="decimalZero"/>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E4C2A2C"/>
    <w:multiLevelType w:val="hybridMultilevel"/>
    <w:tmpl w:val="0752164C"/>
    <w:lvl w:ilvl="0" w:tplc="04090001">
      <w:start w:val="1"/>
      <w:numFmt w:val="bullet"/>
      <w:lvlText w:val=""/>
      <w:lvlJc w:val="left"/>
      <w:pPr>
        <w:tabs>
          <w:tab w:val="num" w:pos="781"/>
        </w:tabs>
        <w:ind w:left="781" w:hanging="360"/>
      </w:pPr>
      <w:rPr>
        <w:rFonts w:ascii="Symbol" w:hAnsi="Symbol" w:hint="default"/>
      </w:rPr>
    </w:lvl>
    <w:lvl w:ilvl="1" w:tplc="10090003" w:tentative="1">
      <w:start w:val="1"/>
      <w:numFmt w:val="bullet"/>
      <w:lvlText w:val="o"/>
      <w:lvlJc w:val="left"/>
      <w:pPr>
        <w:tabs>
          <w:tab w:val="num" w:pos="1501"/>
        </w:tabs>
        <w:ind w:left="1501" w:hanging="360"/>
      </w:pPr>
      <w:rPr>
        <w:rFonts w:ascii="Courier New" w:hAnsi="Courier New" w:cs="Courier New" w:hint="default"/>
      </w:rPr>
    </w:lvl>
    <w:lvl w:ilvl="2" w:tplc="10090005" w:tentative="1">
      <w:start w:val="1"/>
      <w:numFmt w:val="bullet"/>
      <w:lvlText w:val=""/>
      <w:lvlJc w:val="left"/>
      <w:pPr>
        <w:tabs>
          <w:tab w:val="num" w:pos="2221"/>
        </w:tabs>
        <w:ind w:left="2221" w:hanging="360"/>
      </w:pPr>
      <w:rPr>
        <w:rFonts w:ascii="Wingdings" w:hAnsi="Wingdings" w:hint="default"/>
      </w:rPr>
    </w:lvl>
    <w:lvl w:ilvl="3" w:tplc="10090001" w:tentative="1">
      <w:start w:val="1"/>
      <w:numFmt w:val="bullet"/>
      <w:lvlText w:val=""/>
      <w:lvlJc w:val="left"/>
      <w:pPr>
        <w:tabs>
          <w:tab w:val="num" w:pos="2941"/>
        </w:tabs>
        <w:ind w:left="2941" w:hanging="360"/>
      </w:pPr>
      <w:rPr>
        <w:rFonts w:ascii="Symbol" w:hAnsi="Symbol" w:hint="default"/>
      </w:rPr>
    </w:lvl>
    <w:lvl w:ilvl="4" w:tplc="10090003" w:tentative="1">
      <w:start w:val="1"/>
      <w:numFmt w:val="bullet"/>
      <w:lvlText w:val="o"/>
      <w:lvlJc w:val="left"/>
      <w:pPr>
        <w:tabs>
          <w:tab w:val="num" w:pos="3661"/>
        </w:tabs>
        <w:ind w:left="3661" w:hanging="360"/>
      </w:pPr>
      <w:rPr>
        <w:rFonts w:ascii="Courier New" w:hAnsi="Courier New" w:cs="Courier New" w:hint="default"/>
      </w:rPr>
    </w:lvl>
    <w:lvl w:ilvl="5" w:tplc="10090005" w:tentative="1">
      <w:start w:val="1"/>
      <w:numFmt w:val="bullet"/>
      <w:lvlText w:val=""/>
      <w:lvlJc w:val="left"/>
      <w:pPr>
        <w:tabs>
          <w:tab w:val="num" w:pos="4381"/>
        </w:tabs>
        <w:ind w:left="4381" w:hanging="360"/>
      </w:pPr>
      <w:rPr>
        <w:rFonts w:ascii="Wingdings" w:hAnsi="Wingdings" w:hint="default"/>
      </w:rPr>
    </w:lvl>
    <w:lvl w:ilvl="6" w:tplc="10090001" w:tentative="1">
      <w:start w:val="1"/>
      <w:numFmt w:val="bullet"/>
      <w:lvlText w:val=""/>
      <w:lvlJc w:val="left"/>
      <w:pPr>
        <w:tabs>
          <w:tab w:val="num" w:pos="5101"/>
        </w:tabs>
        <w:ind w:left="5101" w:hanging="360"/>
      </w:pPr>
      <w:rPr>
        <w:rFonts w:ascii="Symbol" w:hAnsi="Symbol" w:hint="default"/>
      </w:rPr>
    </w:lvl>
    <w:lvl w:ilvl="7" w:tplc="10090003" w:tentative="1">
      <w:start w:val="1"/>
      <w:numFmt w:val="bullet"/>
      <w:lvlText w:val="o"/>
      <w:lvlJc w:val="left"/>
      <w:pPr>
        <w:tabs>
          <w:tab w:val="num" w:pos="5821"/>
        </w:tabs>
        <w:ind w:left="5821" w:hanging="360"/>
      </w:pPr>
      <w:rPr>
        <w:rFonts w:ascii="Courier New" w:hAnsi="Courier New" w:cs="Courier New" w:hint="default"/>
      </w:rPr>
    </w:lvl>
    <w:lvl w:ilvl="8" w:tplc="10090005" w:tentative="1">
      <w:start w:val="1"/>
      <w:numFmt w:val="bullet"/>
      <w:lvlText w:val=""/>
      <w:lvlJc w:val="left"/>
      <w:pPr>
        <w:tabs>
          <w:tab w:val="num" w:pos="6541"/>
        </w:tabs>
        <w:ind w:left="6541" w:hanging="360"/>
      </w:pPr>
      <w:rPr>
        <w:rFonts w:ascii="Wingdings" w:hAnsi="Wingdings" w:hint="default"/>
      </w:rPr>
    </w:lvl>
  </w:abstractNum>
  <w:abstractNum w:abstractNumId="9" w15:restartNumberingAfterBreak="0">
    <w:nsid w:val="10BA624A"/>
    <w:multiLevelType w:val="hybridMultilevel"/>
    <w:tmpl w:val="EBACABE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C5C76"/>
    <w:multiLevelType w:val="hybridMultilevel"/>
    <w:tmpl w:val="45BEE452"/>
    <w:lvl w:ilvl="0" w:tplc="D6A888B8">
      <w:start w:val="1"/>
      <w:numFmt w:val="lowerLetter"/>
      <w:lvlText w:val="%1)"/>
      <w:lvlJc w:val="left"/>
      <w:pPr>
        <w:tabs>
          <w:tab w:val="num" w:pos="576"/>
        </w:tabs>
        <w:ind w:left="576" w:hanging="360"/>
      </w:pPr>
      <w:rPr>
        <w:rFonts w:hint="default"/>
      </w:rPr>
    </w:lvl>
    <w:lvl w:ilvl="1" w:tplc="7F764E2A">
      <w:start w:val="1"/>
      <w:numFmt w:val="lowerRoman"/>
      <w:lvlText w:val="%2."/>
      <w:lvlJc w:val="right"/>
      <w:pPr>
        <w:tabs>
          <w:tab w:val="num" w:pos="1476"/>
        </w:tabs>
        <w:ind w:left="1476" w:hanging="180"/>
      </w:pPr>
      <w:rPr>
        <w:rFonts w:hint="default"/>
      </w:rPr>
    </w:lvl>
    <w:lvl w:ilvl="2" w:tplc="9B301456">
      <w:start w:val="10"/>
      <w:numFmt w:val="lowerLetter"/>
      <w:lvlText w:val="%3."/>
      <w:lvlJc w:val="left"/>
      <w:pPr>
        <w:tabs>
          <w:tab w:val="num" w:pos="2556"/>
        </w:tabs>
        <w:ind w:left="2556" w:hanging="360"/>
      </w:pPr>
      <w:rPr>
        <w:rFonts w:hint="default"/>
      </w:r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1" w15:restartNumberingAfterBreak="0">
    <w:nsid w:val="1AE33F0B"/>
    <w:multiLevelType w:val="hybridMultilevel"/>
    <w:tmpl w:val="C6A8C28A"/>
    <w:lvl w:ilvl="0" w:tplc="10090017">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2" w15:restartNumberingAfterBreak="0">
    <w:nsid w:val="1B595FAE"/>
    <w:multiLevelType w:val="hybridMultilevel"/>
    <w:tmpl w:val="57E663B6"/>
    <w:lvl w:ilvl="0" w:tplc="D646BA3E">
      <w:start w:val="1"/>
      <w:numFmt w:val="lowerLetter"/>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3" w15:restartNumberingAfterBreak="0">
    <w:nsid w:val="22DC1BBD"/>
    <w:multiLevelType w:val="hybridMultilevel"/>
    <w:tmpl w:val="B368119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3681368"/>
    <w:multiLevelType w:val="hybridMultilevel"/>
    <w:tmpl w:val="FA448DD2"/>
    <w:lvl w:ilvl="0" w:tplc="77D6CDD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55519B"/>
    <w:multiLevelType w:val="hybridMultilevel"/>
    <w:tmpl w:val="F67A4A5C"/>
    <w:lvl w:ilvl="0" w:tplc="40649A8C">
      <w:start w:val="1"/>
      <w:numFmt w:val="lowerLetter"/>
      <w:lvlText w:val="%1)"/>
      <w:lvlJc w:val="left"/>
      <w:pPr>
        <w:tabs>
          <w:tab w:val="num" w:pos="360"/>
        </w:tabs>
        <w:ind w:left="360" w:hanging="360"/>
      </w:pPr>
      <w:rPr>
        <w:rFonts w:ascii="Arial" w:eastAsia="Times New Roman" w:hAnsi="Arial" w:cs="Aria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A0778B8"/>
    <w:multiLevelType w:val="hybridMultilevel"/>
    <w:tmpl w:val="10DE761E"/>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6B4DE3"/>
    <w:multiLevelType w:val="hybridMultilevel"/>
    <w:tmpl w:val="A118899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2C835F2E"/>
    <w:multiLevelType w:val="hybridMultilevel"/>
    <w:tmpl w:val="72F0F404"/>
    <w:lvl w:ilvl="0" w:tplc="32041F48">
      <w:start w:val="1"/>
      <w:numFmt w:val="lowerRoman"/>
      <w:lvlText w:val="%1."/>
      <w:lvlJc w:val="left"/>
      <w:pPr>
        <w:tabs>
          <w:tab w:val="num" w:pos="1080"/>
        </w:tabs>
        <w:ind w:left="108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E2202B5"/>
    <w:multiLevelType w:val="hybridMultilevel"/>
    <w:tmpl w:val="72F24B9E"/>
    <w:lvl w:ilvl="0" w:tplc="AA086E06">
      <w:start w:val="1"/>
      <w:numFmt w:val="lowerLetter"/>
      <w:lvlText w:val="%1)"/>
      <w:lvlJc w:val="left"/>
      <w:pPr>
        <w:ind w:left="2160" w:hanging="72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315D0162"/>
    <w:multiLevelType w:val="hybridMultilevel"/>
    <w:tmpl w:val="D8D2894A"/>
    <w:lvl w:ilvl="0" w:tplc="B34ACE6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17460D2"/>
    <w:multiLevelType w:val="hybridMultilevel"/>
    <w:tmpl w:val="41385E96"/>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5953FB"/>
    <w:multiLevelType w:val="hybridMultilevel"/>
    <w:tmpl w:val="75026A8C"/>
    <w:lvl w:ilvl="0" w:tplc="EF6C9E10">
      <w:start w:val="1"/>
      <w:numFmt w:val="lowerLetter"/>
      <w:lvlText w:val="%1)"/>
      <w:lvlJc w:val="left"/>
      <w:pPr>
        <w:tabs>
          <w:tab w:val="num" w:pos="306"/>
        </w:tabs>
        <w:ind w:left="306" w:hanging="360"/>
      </w:pPr>
      <w:rPr>
        <w:rFonts w:hint="default"/>
      </w:rPr>
    </w:lvl>
    <w:lvl w:ilvl="1" w:tplc="10090019" w:tentative="1">
      <w:start w:val="1"/>
      <w:numFmt w:val="lowerLetter"/>
      <w:lvlText w:val="%2."/>
      <w:lvlJc w:val="left"/>
      <w:pPr>
        <w:tabs>
          <w:tab w:val="num" w:pos="1026"/>
        </w:tabs>
        <w:ind w:left="1026" w:hanging="360"/>
      </w:pPr>
    </w:lvl>
    <w:lvl w:ilvl="2" w:tplc="1009001B" w:tentative="1">
      <w:start w:val="1"/>
      <w:numFmt w:val="lowerRoman"/>
      <w:lvlText w:val="%3."/>
      <w:lvlJc w:val="right"/>
      <w:pPr>
        <w:tabs>
          <w:tab w:val="num" w:pos="1746"/>
        </w:tabs>
        <w:ind w:left="1746" w:hanging="180"/>
      </w:pPr>
    </w:lvl>
    <w:lvl w:ilvl="3" w:tplc="1009000F" w:tentative="1">
      <w:start w:val="1"/>
      <w:numFmt w:val="decimal"/>
      <w:lvlText w:val="%4."/>
      <w:lvlJc w:val="left"/>
      <w:pPr>
        <w:tabs>
          <w:tab w:val="num" w:pos="2466"/>
        </w:tabs>
        <w:ind w:left="2466" w:hanging="360"/>
      </w:pPr>
    </w:lvl>
    <w:lvl w:ilvl="4" w:tplc="10090019" w:tentative="1">
      <w:start w:val="1"/>
      <w:numFmt w:val="lowerLetter"/>
      <w:lvlText w:val="%5."/>
      <w:lvlJc w:val="left"/>
      <w:pPr>
        <w:tabs>
          <w:tab w:val="num" w:pos="3186"/>
        </w:tabs>
        <w:ind w:left="3186" w:hanging="360"/>
      </w:pPr>
    </w:lvl>
    <w:lvl w:ilvl="5" w:tplc="1009001B" w:tentative="1">
      <w:start w:val="1"/>
      <w:numFmt w:val="lowerRoman"/>
      <w:lvlText w:val="%6."/>
      <w:lvlJc w:val="right"/>
      <w:pPr>
        <w:tabs>
          <w:tab w:val="num" w:pos="3906"/>
        </w:tabs>
        <w:ind w:left="3906" w:hanging="180"/>
      </w:pPr>
    </w:lvl>
    <w:lvl w:ilvl="6" w:tplc="1009000F" w:tentative="1">
      <w:start w:val="1"/>
      <w:numFmt w:val="decimal"/>
      <w:lvlText w:val="%7."/>
      <w:lvlJc w:val="left"/>
      <w:pPr>
        <w:tabs>
          <w:tab w:val="num" w:pos="4626"/>
        </w:tabs>
        <w:ind w:left="4626" w:hanging="360"/>
      </w:pPr>
    </w:lvl>
    <w:lvl w:ilvl="7" w:tplc="10090019" w:tentative="1">
      <w:start w:val="1"/>
      <w:numFmt w:val="lowerLetter"/>
      <w:lvlText w:val="%8."/>
      <w:lvlJc w:val="left"/>
      <w:pPr>
        <w:tabs>
          <w:tab w:val="num" w:pos="5346"/>
        </w:tabs>
        <w:ind w:left="5346" w:hanging="360"/>
      </w:pPr>
    </w:lvl>
    <w:lvl w:ilvl="8" w:tplc="1009001B" w:tentative="1">
      <w:start w:val="1"/>
      <w:numFmt w:val="lowerRoman"/>
      <w:lvlText w:val="%9."/>
      <w:lvlJc w:val="right"/>
      <w:pPr>
        <w:tabs>
          <w:tab w:val="num" w:pos="6066"/>
        </w:tabs>
        <w:ind w:left="6066" w:hanging="180"/>
      </w:pPr>
    </w:lvl>
  </w:abstractNum>
  <w:abstractNum w:abstractNumId="23" w15:restartNumberingAfterBreak="0">
    <w:nsid w:val="39AF1EBE"/>
    <w:multiLevelType w:val="hybridMultilevel"/>
    <w:tmpl w:val="23A4D248"/>
    <w:lvl w:ilvl="0" w:tplc="10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400B26B2"/>
    <w:multiLevelType w:val="hybridMultilevel"/>
    <w:tmpl w:val="20CEE3B0"/>
    <w:lvl w:ilvl="0" w:tplc="09C671B4">
      <w:numFmt w:val="bullet"/>
      <w:lvlText w:val=""/>
      <w:lvlJc w:val="left"/>
      <w:pPr>
        <w:tabs>
          <w:tab w:val="num" w:pos="340"/>
        </w:tabs>
        <w:ind w:left="0" w:firstLine="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7066C8"/>
    <w:multiLevelType w:val="hybridMultilevel"/>
    <w:tmpl w:val="A2CABE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83A1C46"/>
    <w:multiLevelType w:val="hybridMultilevel"/>
    <w:tmpl w:val="E7A43B56"/>
    <w:styleLink w:val="StyleNumbered"/>
    <w:lvl w:ilvl="0" w:tplc="6FF8F378">
      <w:start w:val="1"/>
      <w:numFmt w:val="lowerLetter"/>
      <w:lvlText w:val="(%1)"/>
      <w:lvlJc w:val="left"/>
      <w:pPr>
        <w:tabs>
          <w:tab w:val="num" w:pos="1440"/>
        </w:tabs>
        <w:ind w:left="1440" w:hanging="720"/>
      </w:pPr>
      <w:rPr>
        <w:rFonts w:ascii="Arial" w:hAnsi="Arial"/>
        <w:sz w:val="24"/>
      </w:rPr>
    </w:lvl>
    <w:lvl w:ilvl="1" w:tplc="D5665DE2">
      <w:start w:val="1"/>
      <w:numFmt w:val="lowerLetter"/>
      <w:lvlText w:val="%2."/>
      <w:lvlJc w:val="left"/>
      <w:pPr>
        <w:tabs>
          <w:tab w:val="num" w:pos="1800"/>
        </w:tabs>
        <w:ind w:left="1800" w:hanging="360"/>
      </w:pPr>
    </w:lvl>
    <w:lvl w:ilvl="2" w:tplc="3376A3F4">
      <w:start w:val="1"/>
      <w:numFmt w:val="lowerRoman"/>
      <w:lvlText w:val="%3."/>
      <w:lvlJc w:val="right"/>
      <w:pPr>
        <w:tabs>
          <w:tab w:val="num" w:pos="2520"/>
        </w:tabs>
        <w:ind w:left="2520" w:hanging="180"/>
      </w:pPr>
    </w:lvl>
    <w:lvl w:ilvl="3" w:tplc="385CA8F8">
      <w:start w:val="1"/>
      <w:numFmt w:val="decimal"/>
      <w:lvlText w:val="%4."/>
      <w:lvlJc w:val="left"/>
      <w:pPr>
        <w:tabs>
          <w:tab w:val="num" w:pos="3240"/>
        </w:tabs>
        <w:ind w:left="3240" w:hanging="360"/>
      </w:pPr>
    </w:lvl>
    <w:lvl w:ilvl="4" w:tplc="DC3EDFC6">
      <w:start w:val="1"/>
      <w:numFmt w:val="lowerLetter"/>
      <w:lvlText w:val="%5."/>
      <w:lvlJc w:val="left"/>
      <w:pPr>
        <w:tabs>
          <w:tab w:val="num" w:pos="3960"/>
        </w:tabs>
        <w:ind w:left="3960" w:hanging="360"/>
      </w:pPr>
    </w:lvl>
    <w:lvl w:ilvl="5" w:tplc="68725D4E">
      <w:start w:val="1"/>
      <w:numFmt w:val="lowerRoman"/>
      <w:lvlText w:val="%6."/>
      <w:lvlJc w:val="right"/>
      <w:pPr>
        <w:tabs>
          <w:tab w:val="num" w:pos="4680"/>
        </w:tabs>
        <w:ind w:left="4680" w:hanging="180"/>
      </w:pPr>
    </w:lvl>
    <w:lvl w:ilvl="6" w:tplc="0E423FBA">
      <w:start w:val="1"/>
      <w:numFmt w:val="decimal"/>
      <w:lvlText w:val="%7."/>
      <w:lvlJc w:val="left"/>
      <w:pPr>
        <w:tabs>
          <w:tab w:val="num" w:pos="5400"/>
        </w:tabs>
        <w:ind w:left="5400" w:hanging="360"/>
      </w:pPr>
    </w:lvl>
    <w:lvl w:ilvl="7" w:tplc="57140F50">
      <w:start w:val="1"/>
      <w:numFmt w:val="lowerLetter"/>
      <w:lvlText w:val="%8."/>
      <w:lvlJc w:val="left"/>
      <w:pPr>
        <w:tabs>
          <w:tab w:val="num" w:pos="6120"/>
        </w:tabs>
        <w:ind w:left="6120" w:hanging="360"/>
      </w:pPr>
    </w:lvl>
    <w:lvl w:ilvl="8" w:tplc="C46CD99C">
      <w:start w:val="1"/>
      <w:numFmt w:val="lowerRoman"/>
      <w:lvlText w:val="%9."/>
      <w:lvlJc w:val="right"/>
      <w:pPr>
        <w:tabs>
          <w:tab w:val="num" w:pos="6840"/>
        </w:tabs>
        <w:ind w:left="6840" w:hanging="180"/>
      </w:pPr>
    </w:lvl>
  </w:abstractNum>
  <w:abstractNum w:abstractNumId="27" w15:restartNumberingAfterBreak="0">
    <w:nsid w:val="4E2D4832"/>
    <w:multiLevelType w:val="hybridMultilevel"/>
    <w:tmpl w:val="BA8E6E3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8" w15:restartNumberingAfterBreak="0">
    <w:nsid w:val="505E7963"/>
    <w:multiLevelType w:val="hybridMultilevel"/>
    <w:tmpl w:val="45B47CA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15:restartNumberingAfterBreak="0">
    <w:nsid w:val="517B2F44"/>
    <w:multiLevelType w:val="hybridMultilevel"/>
    <w:tmpl w:val="081EB654"/>
    <w:lvl w:ilvl="0" w:tplc="04090001">
      <w:start w:val="1"/>
      <w:numFmt w:val="bullet"/>
      <w:lvlText w:val=""/>
      <w:lvlJc w:val="left"/>
      <w:pPr>
        <w:tabs>
          <w:tab w:val="num" w:pos="781"/>
        </w:tabs>
        <w:ind w:left="781" w:hanging="360"/>
      </w:pPr>
      <w:rPr>
        <w:rFonts w:ascii="Symbol" w:hAnsi="Symbol" w:hint="default"/>
      </w:rPr>
    </w:lvl>
    <w:lvl w:ilvl="1" w:tplc="10090003" w:tentative="1">
      <w:start w:val="1"/>
      <w:numFmt w:val="bullet"/>
      <w:lvlText w:val="o"/>
      <w:lvlJc w:val="left"/>
      <w:pPr>
        <w:tabs>
          <w:tab w:val="num" w:pos="1501"/>
        </w:tabs>
        <w:ind w:left="1501" w:hanging="360"/>
      </w:pPr>
      <w:rPr>
        <w:rFonts w:ascii="Courier New" w:hAnsi="Courier New" w:cs="Courier New" w:hint="default"/>
      </w:rPr>
    </w:lvl>
    <w:lvl w:ilvl="2" w:tplc="10090005" w:tentative="1">
      <w:start w:val="1"/>
      <w:numFmt w:val="bullet"/>
      <w:lvlText w:val=""/>
      <w:lvlJc w:val="left"/>
      <w:pPr>
        <w:tabs>
          <w:tab w:val="num" w:pos="2221"/>
        </w:tabs>
        <w:ind w:left="2221" w:hanging="360"/>
      </w:pPr>
      <w:rPr>
        <w:rFonts w:ascii="Wingdings" w:hAnsi="Wingdings" w:hint="default"/>
      </w:rPr>
    </w:lvl>
    <w:lvl w:ilvl="3" w:tplc="10090001" w:tentative="1">
      <w:start w:val="1"/>
      <w:numFmt w:val="bullet"/>
      <w:lvlText w:val=""/>
      <w:lvlJc w:val="left"/>
      <w:pPr>
        <w:tabs>
          <w:tab w:val="num" w:pos="2941"/>
        </w:tabs>
        <w:ind w:left="2941" w:hanging="360"/>
      </w:pPr>
      <w:rPr>
        <w:rFonts w:ascii="Symbol" w:hAnsi="Symbol" w:hint="default"/>
      </w:rPr>
    </w:lvl>
    <w:lvl w:ilvl="4" w:tplc="10090003" w:tentative="1">
      <w:start w:val="1"/>
      <w:numFmt w:val="bullet"/>
      <w:lvlText w:val="o"/>
      <w:lvlJc w:val="left"/>
      <w:pPr>
        <w:tabs>
          <w:tab w:val="num" w:pos="3661"/>
        </w:tabs>
        <w:ind w:left="3661" w:hanging="360"/>
      </w:pPr>
      <w:rPr>
        <w:rFonts w:ascii="Courier New" w:hAnsi="Courier New" w:cs="Courier New" w:hint="default"/>
      </w:rPr>
    </w:lvl>
    <w:lvl w:ilvl="5" w:tplc="10090005" w:tentative="1">
      <w:start w:val="1"/>
      <w:numFmt w:val="bullet"/>
      <w:lvlText w:val=""/>
      <w:lvlJc w:val="left"/>
      <w:pPr>
        <w:tabs>
          <w:tab w:val="num" w:pos="4381"/>
        </w:tabs>
        <w:ind w:left="4381" w:hanging="360"/>
      </w:pPr>
      <w:rPr>
        <w:rFonts w:ascii="Wingdings" w:hAnsi="Wingdings" w:hint="default"/>
      </w:rPr>
    </w:lvl>
    <w:lvl w:ilvl="6" w:tplc="10090001" w:tentative="1">
      <w:start w:val="1"/>
      <w:numFmt w:val="bullet"/>
      <w:lvlText w:val=""/>
      <w:lvlJc w:val="left"/>
      <w:pPr>
        <w:tabs>
          <w:tab w:val="num" w:pos="5101"/>
        </w:tabs>
        <w:ind w:left="5101" w:hanging="360"/>
      </w:pPr>
      <w:rPr>
        <w:rFonts w:ascii="Symbol" w:hAnsi="Symbol" w:hint="default"/>
      </w:rPr>
    </w:lvl>
    <w:lvl w:ilvl="7" w:tplc="10090003" w:tentative="1">
      <w:start w:val="1"/>
      <w:numFmt w:val="bullet"/>
      <w:lvlText w:val="o"/>
      <w:lvlJc w:val="left"/>
      <w:pPr>
        <w:tabs>
          <w:tab w:val="num" w:pos="5821"/>
        </w:tabs>
        <w:ind w:left="5821" w:hanging="360"/>
      </w:pPr>
      <w:rPr>
        <w:rFonts w:ascii="Courier New" w:hAnsi="Courier New" w:cs="Courier New" w:hint="default"/>
      </w:rPr>
    </w:lvl>
    <w:lvl w:ilvl="8" w:tplc="10090005" w:tentative="1">
      <w:start w:val="1"/>
      <w:numFmt w:val="bullet"/>
      <w:lvlText w:val=""/>
      <w:lvlJc w:val="left"/>
      <w:pPr>
        <w:tabs>
          <w:tab w:val="num" w:pos="6541"/>
        </w:tabs>
        <w:ind w:left="6541" w:hanging="360"/>
      </w:pPr>
      <w:rPr>
        <w:rFonts w:ascii="Wingdings" w:hAnsi="Wingdings" w:hint="default"/>
      </w:rPr>
    </w:lvl>
  </w:abstractNum>
  <w:abstractNum w:abstractNumId="30" w15:restartNumberingAfterBreak="0">
    <w:nsid w:val="551715F7"/>
    <w:multiLevelType w:val="hybridMultilevel"/>
    <w:tmpl w:val="AAF633FA"/>
    <w:lvl w:ilvl="0" w:tplc="7D663C20">
      <w:start w:val="1"/>
      <w:numFmt w:val="bullet"/>
      <w:lvlText w:val=""/>
      <w:lvlJc w:val="left"/>
      <w:pPr>
        <w:ind w:left="720" w:hanging="360"/>
      </w:pPr>
      <w:rPr>
        <w:rFonts w:ascii="Symbol" w:hAnsi="Symbol" w:hint="default"/>
      </w:rPr>
    </w:lvl>
    <w:lvl w:ilvl="1" w:tplc="0FEE7066">
      <w:start w:val="1"/>
      <w:numFmt w:val="bullet"/>
      <w:lvlText w:val="o"/>
      <w:lvlJc w:val="left"/>
      <w:pPr>
        <w:ind w:left="1440" w:hanging="360"/>
      </w:pPr>
      <w:rPr>
        <w:rFonts w:ascii="Courier New" w:hAnsi="Courier New" w:hint="default"/>
      </w:rPr>
    </w:lvl>
    <w:lvl w:ilvl="2" w:tplc="6910F3A8">
      <w:start w:val="1"/>
      <w:numFmt w:val="bullet"/>
      <w:lvlText w:val=""/>
      <w:lvlJc w:val="left"/>
      <w:pPr>
        <w:ind w:left="2160" w:hanging="360"/>
      </w:pPr>
      <w:rPr>
        <w:rFonts w:ascii="Wingdings" w:hAnsi="Wingdings" w:hint="default"/>
      </w:rPr>
    </w:lvl>
    <w:lvl w:ilvl="3" w:tplc="F84E5F76">
      <w:start w:val="1"/>
      <w:numFmt w:val="bullet"/>
      <w:lvlText w:val=""/>
      <w:lvlJc w:val="left"/>
      <w:pPr>
        <w:ind w:left="2880" w:hanging="360"/>
      </w:pPr>
      <w:rPr>
        <w:rFonts w:ascii="Symbol" w:hAnsi="Symbol" w:hint="default"/>
      </w:rPr>
    </w:lvl>
    <w:lvl w:ilvl="4" w:tplc="8E06084C">
      <w:start w:val="1"/>
      <w:numFmt w:val="bullet"/>
      <w:lvlText w:val="o"/>
      <w:lvlJc w:val="left"/>
      <w:pPr>
        <w:ind w:left="3600" w:hanging="360"/>
      </w:pPr>
      <w:rPr>
        <w:rFonts w:ascii="Courier New" w:hAnsi="Courier New" w:hint="default"/>
      </w:rPr>
    </w:lvl>
    <w:lvl w:ilvl="5" w:tplc="9CEA5FD8">
      <w:start w:val="1"/>
      <w:numFmt w:val="bullet"/>
      <w:lvlText w:val=""/>
      <w:lvlJc w:val="left"/>
      <w:pPr>
        <w:ind w:left="4320" w:hanging="360"/>
      </w:pPr>
      <w:rPr>
        <w:rFonts w:ascii="Wingdings" w:hAnsi="Wingdings" w:hint="default"/>
      </w:rPr>
    </w:lvl>
    <w:lvl w:ilvl="6" w:tplc="645EE206">
      <w:start w:val="1"/>
      <w:numFmt w:val="bullet"/>
      <w:lvlText w:val=""/>
      <w:lvlJc w:val="left"/>
      <w:pPr>
        <w:ind w:left="5040" w:hanging="360"/>
      </w:pPr>
      <w:rPr>
        <w:rFonts w:ascii="Symbol" w:hAnsi="Symbol" w:hint="default"/>
      </w:rPr>
    </w:lvl>
    <w:lvl w:ilvl="7" w:tplc="8A9CED6A">
      <w:start w:val="1"/>
      <w:numFmt w:val="bullet"/>
      <w:lvlText w:val="o"/>
      <w:lvlJc w:val="left"/>
      <w:pPr>
        <w:ind w:left="5760" w:hanging="360"/>
      </w:pPr>
      <w:rPr>
        <w:rFonts w:ascii="Courier New" w:hAnsi="Courier New" w:hint="default"/>
      </w:rPr>
    </w:lvl>
    <w:lvl w:ilvl="8" w:tplc="9438C8EE">
      <w:start w:val="1"/>
      <w:numFmt w:val="bullet"/>
      <w:lvlText w:val=""/>
      <w:lvlJc w:val="left"/>
      <w:pPr>
        <w:ind w:left="6480" w:hanging="360"/>
      </w:pPr>
      <w:rPr>
        <w:rFonts w:ascii="Wingdings" w:hAnsi="Wingdings" w:hint="default"/>
      </w:rPr>
    </w:lvl>
  </w:abstractNum>
  <w:abstractNum w:abstractNumId="31" w15:restartNumberingAfterBreak="0">
    <w:nsid w:val="58033819"/>
    <w:multiLevelType w:val="hybridMultilevel"/>
    <w:tmpl w:val="0D9214A0"/>
    <w:lvl w:ilvl="0" w:tplc="10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581E3024"/>
    <w:multiLevelType w:val="hybridMultilevel"/>
    <w:tmpl w:val="03FACAF0"/>
    <w:lvl w:ilvl="0" w:tplc="F544E476">
      <w:start w:val="1"/>
      <w:numFmt w:val="bullet"/>
      <w:lvlText w:val=""/>
      <w:lvlJc w:val="left"/>
      <w:pPr>
        <w:ind w:left="720" w:hanging="360"/>
      </w:pPr>
      <w:rPr>
        <w:rFonts w:ascii="Symbol" w:hAnsi="Symbol" w:hint="default"/>
      </w:rPr>
    </w:lvl>
    <w:lvl w:ilvl="1" w:tplc="210AF900">
      <w:start w:val="1"/>
      <w:numFmt w:val="bullet"/>
      <w:lvlText w:val="o"/>
      <w:lvlJc w:val="left"/>
      <w:pPr>
        <w:ind w:left="1440" w:hanging="360"/>
      </w:pPr>
      <w:rPr>
        <w:rFonts w:ascii="Courier New" w:hAnsi="Courier New" w:hint="default"/>
      </w:rPr>
    </w:lvl>
    <w:lvl w:ilvl="2" w:tplc="21ECAAC4">
      <w:start w:val="1"/>
      <w:numFmt w:val="bullet"/>
      <w:lvlText w:val=""/>
      <w:lvlJc w:val="left"/>
      <w:pPr>
        <w:ind w:left="2160" w:hanging="360"/>
      </w:pPr>
      <w:rPr>
        <w:rFonts w:ascii="Wingdings" w:hAnsi="Wingdings" w:hint="default"/>
      </w:rPr>
    </w:lvl>
    <w:lvl w:ilvl="3" w:tplc="A36E281E">
      <w:start w:val="1"/>
      <w:numFmt w:val="bullet"/>
      <w:lvlText w:val=""/>
      <w:lvlJc w:val="left"/>
      <w:pPr>
        <w:ind w:left="2880" w:hanging="360"/>
      </w:pPr>
      <w:rPr>
        <w:rFonts w:ascii="Symbol" w:hAnsi="Symbol" w:hint="default"/>
      </w:rPr>
    </w:lvl>
    <w:lvl w:ilvl="4" w:tplc="4DF40A68">
      <w:start w:val="1"/>
      <w:numFmt w:val="bullet"/>
      <w:lvlText w:val="o"/>
      <w:lvlJc w:val="left"/>
      <w:pPr>
        <w:ind w:left="3600" w:hanging="360"/>
      </w:pPr>
      <w:rPr>
        <w:rFonts w:ascii="Courier New" w:hAnsi="Courier New" w:hint="default"/>
      </w:rPr>
    </w:lvl>
    <w:lvl w:ilvl="5" w:tplc="8C7254A0">
      <w:start w:val="1"/>
      <w:numFmt w:val="bullet"/>
      <w:lvlText w:val=""/>
      <w:lvlJc w:val="left"/>
      <w:pPr>
        <w:ind w:left="4320" w:hanging="360"/>
      </w:pPr>
      <w:rPr>
        <w:rFonts w:ascii="Wingdings" w:hAnsi="Wingdings" w:hint="default"/>
      </w:rPr>
    </w:lvl>
    <w:lvl w:ilvl="6" w:tplc="0ADE4466">
      <w:start w:val="1"/>
      <w:numFmt w:val="bullet"/>
      <w:lvlText w:val=""/>
      <w:lvlJc w:val="left"/>
      <w:pPr>
        <w:ind w:left="5040" w:hanging="360"/>
      </w:pPr>
      <w:rPr>
        <w:rFonts w:ascii="Symbol" w:hAnsi="Symbol" w:hint="default"/>
      </w:rPr>
    </w:lvl>
    <w:lvl w:ilvl="7" w:tplc="712071E2">
      <w:start w:val="1"/>
      <w:numFmt w:val="bullet"/>
      <w:lvlText w:val="o"/>
      <w:lvlJc w:val="left"/>
      <w:pPr>
        <w:ind w:left="5760" w:hanging="360"/>
      </w:pPr>
      <w:rPr>
        <w:rFonts w:ascii="Courier New" w:hAnsi="Courier New" w:hint="default"/>
      </w:rPr>
    </w:lvl>
    <w:lvl w:ilvl="8" w:tplc="67326896">
      <w:start w:val="1"/>
      <w:numFmt w:val="bullet"/>
      <w:lvlText w:val=""/>
      <w:lvlJc w:val="left"/>
      <w:pPr>
        <w:ind w:left="6480" w:hanging="360"/>
      </w:pPr>
      <w:rPr>
        <w:rFonts w:ascii="Wingdings" w:hAnsi="Wingdings" w:hint="default"/>
      </w:rPr>
    </w:lvl>
  </w:abstractNum>
  <w:abstractNum w:abstractNumId="33" w15:restartNumberingAfterBreak="0">
    <w:nsid w:val="599873EF"/>
    <w:multiLevelType w:val="hybridMultilevel"/>
    <w:tmpl w:val="AD24EF2C"/>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15:restartNumberingAfterBreak="0">
    <w:nsid w:val="5AEA79D5"/>
    <w:multiLevelType w:val="hybridMultilevel"/>
    <w:tmpl w:val="6ED2F7D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B7021D1"/>
    <w:multiLevelType w:val="hybridMultilevel"/>
    <w:tmpl w:val="FFA042E6"/>
    <w:lvl w:ilvl="0" w:tplc="32AA1420">
      <w:start w:val="1"/>
      <w:numFmt w:val="decimal"/>
      <w:lvlText w:val="%1)"/>
      <w:lvlJc w:val="left"/>
      <w:pPr>
        <w:ind w:left="360" w:hanging="360"/>
      </w:pPr>
    </w:lvl>
    <w:lvl w:ilvl="1" w:tplc="5D3C654C">
      <w:start w:val="1"/>
      <w:numFmt w:val="lowerLetter"/>
      <w:lvlText w:val="%2)"/>
      <w:lvlJc w:val="left"/>
      <w:pPr>
        <w:ind w:left="720" w:hanging="360"/>
      </w:pPr>
      <w:rPr>
        <w:rFonts w:ascii="Arial" w:eastAsia="Times New Roman" w:hAnsi="Arial" w:cs="Arial"/>
      </w:rPr>
    </w:lvl>
    <w:lvl w:ilvl="2" w:tplc="A09606BA">
      <w:start w:val="1"/>
      <w:numFmt w:val="lowerRoman"/>
      <w:lvlText w:val="%3)"/>
      <w:lvlJc w:val="left"/>
      <w:pPr>
        <w:ind w:left="1080" w:hanging="360"/>
      </w:pPr>
    </w:lvl>
    <w:lvl w:ilvl="3" w:tplc="60CA97CC">
      <w:start w:val="1"/>
      <w:numFmt w:val="decimal"/>
      <w:lvlText w:val="(%4)"/>
      <w:lvlJc w:val="left"/>
      <w:pPr>
        <w:ind w:left="1440" w:hanging="360"/>
      </w:pPr>
    </w:lvl>
    <w:lvl w:ilvl="4" w:tplc="0A8281C2">
      <w:start w:val="1"/>
      <w:numFmt w:val="lowerLetter"/>
      <w:lvlText w:val="(%5)"/>
      <w:lvlJc w:val="left"/>
      <w:pPr>
        <w:ind w:left="1800" w:hanging="360"/>
      </w:pPr>
    </w:lvl>
    <w:lvl w:ilvl="5" w:tplc="78AE269A">
      <w:start w:val="1"/>
      <w:numFmt w:val="lowerRoman"/>
      <w:lvlText w:val="(%6)"/>
      <w:lvlJc w:val="left"/>
      <w:pPr>
        <w:ind w:left="2160" w:hanging="360"/>
      </w:pPr>
    </w:lvl>
    <w:lvl w:ilvl="6" w:tplc="6610D0AE">
      <w:start w:val="1"/>
      <w:numFmt w:val="decimal"/>
      <w:lvlText w:val="%7."/>
      <w:lvlJc w:val="left"/>
      <w:pPr>
        <w:ind w:left="2520" w:hanging="360"/>
      </w:pPr>
    </w:lvl>
    <w:lvl w:ilvl="7" w:tplc="2BE67BEE">
      <w:start w:val="1"/>
      <w:numFmt w:val="lowerLetter"/>
      <w:lvlText w:val="%8."/>
      <w:lvlJc w:val="left"/>
      <w:pPr>
        <w:ind w:left="2880" w:hanging="360"/>
      </w:pPr>
    </w:lvl>
    <w:lvl w:ilvl="8" w:tplc="D6BEBAE8">
      <w:start w:val="1"/>
      <w:numFmt w:val="lowerRoman"/>
      <w:lvlText w:val="%9."/>
      <w:lvlJc w:val="left"/>
      <w:pPr>
        <w:ind w:left="3240" w:hanging="360"/>
      </w:pPr>
    </w:lvl>
  </w:abstractNum>
  <w:abstractNum w:abstractNumId="36" w15:restartNumberingAfterBreak="0">
    <w:nsid w:val="5C032135"/>
    <w:multiLevelType w:val="hybridMultilevel"/>
    <w:tmpl w:val="FFA042E6"/>
    <w:lvl w:ilvl="0" w:tplc="4DB4649C">
      <w:start w:val="1"/>
      <w:numFmt w:val="decimal"/>
      <w:lvlText w:val="%1)"/>
      <w:lvlJc w:val="left"/>
      <w:pPr>
        <w:ind w:left="360" w:hanging="360"/>
      </w:pPr>
    </w:lvl>
    <w:lvl w:ilvl="1" w:tplc="3B7A3194">
      <w:start w:val="1"/>
      <w:numFmt w:val="lowerLetter"/>
      <w:lvlText w:val="%2)"/>
      <w:lvlJc w:val="left"/>
      <w:pPr>
        <w:ind w:left="720" w:hanging="360"/>
      </w:pPr>
      <w:rPr>
        <w:rFonts w:ascii="Arial" w:eastAsia="Times New Roman" w:hAnsi="Arial" w:cs="Arial"/>
      </w:rPr>
    </w:lvl>
    <w:lvl w:ilvl="2" w:tplc="47BA24FC">
      <w:start w:val="1"/>
      <w:numFmt w:val="lowerRoman"/>
      <w:lvlText w:val="%3)"/>
      <w:lvlJc w:val="left"/>
      <w:pPr>
        <w:ind w:left="1080" w:hanging="360"/>
      </w:pPr>
    </w:lvl>
    <w:lvl w:ilvl="3" w:tplc="25B88DD0">
      <w:start w:val="1"/>
      <w:numFmt w:val="decimal"/>
      <w:lvlText w:val="(%4)"/>
      <w:lvlJc w:val="left"/>
      <w:pPr>
        <w:ind w:left="1440" w:hanging="360"/>
      </w:pPr>
    </w:lvl>
    <w:lvl w:ilvl="4" w:tplc="F588290A">
      <w:start w:val="1"/>
      <w:numFmt w:val="lowerLetter"/>
      <w:lvlText w:val="(%5)"/>
      <w:lvlJc w:val="left"/>
      <w:pPr>
        <w:ind w:left="1800" w:hanging="360"/>
      </w:pPr>
    </w:lvl>
    <w:lvl w:ilvl="5" w:tplc="B284E4A8">
      <w:start w:val="1"/>
      <w:numFmt w:val="lowerRoman"/>
      <w:lvlText w:val="(%6)"/>
      <w:lvlJc w:val="left"/>
      <w:pPr>
        <w:ind w:left="2160" w:hanging="360"/>
      </w:pPr>
    </w:lvl>
    <w:lvl w:ilvl="6" w:tplc="C2BC2D16">
      <w:start w:val="1"/>
      <w:numFmt w:val="decimal"/>
      <w:lvlText w:val="%7."/>
      <w:lvlJc w:val="left"/>
      <w:pPr>
        <w:ind w:left="2520" w:hanging="360"/>
      </w:pPr>
    </w:lvl>
    <w:lvl w:ilvl="7" w:tplc="ED522896">
      <w:start w:val="1"/>
      <w:numFmt w:val="lowerLetter"/>
      <w:lvlText w:val="%8."/>
      <w:lvlJc w:val="left"/>
      <w:pPr>
        <w:ind w:left="2880" w:hanging="360"/>
      </w:pPr>
    </w:lvl>
    <w:lvl w:ilvl="8" w:tplc="85F0D5D8">
      <w:start w:val="1"/>
      <w:numFmt w:val="lowerRoman"/>
      <w:lvlText w:val="%9."/>
      <w:lvlJc w:val="left"/>
      <w:pPr>
        <w:ind w:left="3240" w:hanging="360"/>
      </w:pPr>
    </w:lvl>
  </w:abstractNum>
  <w:abstractNum w:abstractNumId="37" w15:restartNumberingAfterBreak="0">
    <w:nsid w:val="634C38F8"/>
    <w:multiLevelType w:val="hybridMultilevel"/>
    <w:tmpl w:val="72F0F404"/>
    <w:lvl w:ilvl="0" w:tplc="D36668FA">
      <w:start w:val="1"/>
      <w:numFmt w:val="lowerRoman"/>
      <w:lvlText w:val="%1."/>
      <w:lvlJc w:val="left"/>
      <w:pPr>
        <w:tabs>
          <w:tab w:val="num" w:pos="1080"/>
        </w:tabs>
        <w:ind w:left="1080" w:hanging="720"/>
      </w:pPr>
      <w:rPr>
        <w:rFonts w:hint="default"/>
      </w:rPr>
    </w:lvl>
    <w:lvl w:ilvl="1" w:tplc="DDBC36CA">
      <w:start w:val="1"/>
      <w:numFmt w:val="lowerLetter"/>
      <w:lvlText w:val="%2."/>
      <w:lvlJc w:val="left"/>
      <w:pPr>
        <w:tabs>
          <w:tab w:val="num" w:pos="1440"/>
        </w:tabs>
        <w:ind w:left="1440" w:hanging="360"/>
      </w:pPr>
    </w:lvl>
    <w:lvl w:ilvl="2" w:tplc="71A09720">
      <w:start w:val="1"/>
      <w:numFmt w:val="lowerRoman"/>
      <w:lvlText w:val="%3."/>
      <w:lvlJc w:val="right"/>
      <w:pPr>
        <w:tabs>
          <w:tab w:val="num" w:pos="2160"/>
        </w:tabs>
        <w:ind w:left="2160" w:hanging="180"/>
      </w:pPr>
    </w:lvl>
    <w:lvl w:ilvl="3" w:tplc="35D21256">
      <w:start w:val="1"/>
      <w:numFmt w:val="decimal"/>
      <w:lvlText w:val="%4."/>
      <w:lvlJc w:val="left"/>
      <w:pPr>
        <w:tabs>
          <w:tab w:val="num" w:pos="2880"/>
        </w:tabs>
        <w:ind w:left="2880" w:hanging="360"/>
      </w:pPr>
    </w:lvl>
    <w:lvl w:ilvl="4" w:tplc="CF8A59B6">
      <w:start w:val="1"/>
      <w:numFmt w:val="lowerLetter"/>
      <w:lvlText w:val="%5."/>
      <w:lvlJc w:val="left"/>
      <w:pPr>
        <w:tabs>
          <w:tab w:val="num" w:pos="3600"/>
        </w:tabs>
        <w:ind w:left="3600" w:hanging="360"/>
      </w:pPr>
    </w:lvl>
    <w:lvl w:ilvl="5" w:tplc="172C6FAA">
      <w:start w:val="1"/>
      <w:numFmt w:val="lowerRoman"/>
      <w:lvlText w:val="%6."/>
      <w:lvlJc w:val="right"/>
      <w:pPr>
        <w:tabs>
          <w:tab w:val="num" w:pos="4320"/>
        </w:tabs>
        <w:ind w:left="4320" w:hanging="180"/>
      </w:pPr>
    </w:lvl>
    <w:lvl w:ilvl="6" w:tplc="4CBE6C6C">
      <w:start w:val="1"/>
      <w:numFmt w:val="decimal"/>
      <w:lvlText w:val="%7."/>
      <w:lvlJc w:val="left"/>
      <w:pPr>
        <w:tabs>
          <w:tab w:val="num" w:pos="5040"/>
        </w:tabs>
        <w:ind w:left="5040" w:hanging="360"/>
      </w:pPr>
    </w:lvl>
    <w:lvl w:ilvl="7" w:tplc="0AE69650">
      <w:start w:val="1"/>
      <w:numFmt w:val="lowerLetter"/>
      <w:lvlText w:val="%8."/>
      <w:lvlJc w:val="left"/>
      <w:pPr>
        <w:tabs>
          <w:tab w:val="num" w:pos="5760"/>
        </w:tabs>
        <w:ind w:left="5760" w:hanging="360"/>
      </w:pPr>
    </w:lvl>
    <w:lvl w:ilvl="8" w:tplc="1A9E9F72">
      <w:start w:val="1"/>
      <w:numFmt w:val="lowerRoman"/>
      <w:lvlText w:val="%9."/>
      <w:lvlJc w:val="right"/>
      <w:pPr>
        <w:tabs>
          <w:tab w:val="num" w:pos="6480"/>
        </w:tabs>
        <w:ind w:left="6480" w:hanging="180"/>
      </w:pPr>
    </w:lvl>
  </w:abstractNum>
  <w:abstractNum w:abstractNumId="38" w15:restartNumberingAfterBreak="0">
    <w:nsid w:val="63696DC8"/>
    <w:multiLevelType w:val="hybridMultilevel"/>
    <w:tmpl w:val="C6B0D14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9" w15:restartNumberingAfterBreak="0">
    <w:nsid w:val="637D07E7"/>
    <w:multiLevelType w:val="hybridMultilevel"/>
    <w:tmpl w:val="A914E2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63FD1E4A"/>
    <w:multiLevelType w:val="hybridMultilevel"/>
    <w:tmpl w:val="1148707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15:restartNumberingAfterBreak="0">
    <w:nsid w:val="6C8F68E6"/>
    <w:multiLevelType w:val="hybridMultilevel"/>
    <w:tmpl w:val="16B43772"/>
    <w:lvl w:ilvl="0" w:tplc="10090017">
      <w:start w:val="1"/>
      <w:numFmt w:val="lowerLetter"/>
      <w:lvlText w:val="%1)"/>
      <w:lvlJc w:val="left"/>
      <w:pPr>
        <w:ind w:left="810" w:hanging="360"/>
      </w:pPr>
    </w:lvl>
    <w:lvl w:ilvl="1" w:tplc="1009001B">
      <w:start w:val="1"/>
      <w:numFmt w:val="lowerRoman"/>
      <w:lvlText w:val="%2."/>
      <w:lvlJc w:val="right"/>
      <w:pPr>
        <w:ind w:left="1845" w:hanging="360"/>
      </w:pPr>
    </w:lvl>
    <w:lvl w:ilvl="2" w:tplc="1009001B" w:tentative="1">
      <w:start w:val="1"/>
      <w:numFmt w:val="lowerRoman"/>
      <w:lvlText w:val="%3."/>
      <w:lvlJc w:val="right"/>
      <w:pPr>
        <w:ind w:left="2565" w:hanging="180"/>
      </w:pPr>
    </w:lvl>
    <w:lvl w:ilvl="3" w:tplc="1009000F" w:tentative="1">
      <w:start w:val="1"/>
      <w:numFmt w:val="decimal"/>
      <w:lvlText w:val="%4."/>
      <w:lvlJc w:val="left"/>
      <w:pPr>
        <w:ind w:left="3285" w:hanging="360"/>
      </w:pPr>
    </w:lvl>
    <w:lvl w:ilvl="4" w:tplc="10090019" w:tentative="1">
      <w:start w:val="1"/>
      <w:numFmt w:val="lowerLetter"/>
      <w:lvlText w:val="%5."/>
      <w:lvlJc w:val="left"/>
      <w:pPr>
        <w:ind w:left="4005" w:hanging="360"/>
      </w:pPr>
    </w:lvl>
    <w:lvl w:ilvl="5" w:tplc="1009001B" w:tentative="1">
      <w:start w:val="1"/>
      <w:numFmt w:val="lowerRoman"/>
      <w:lvlText w:val="%6."/>
      <w:lvlJc w:val="right"/>
      <w:pPr>
        <w:ind w:left="4725" w:hanging="180"/>
      </w:pPr>
    </w:lvl>
    <w:lvl w:ilvl="6" w:tplc="1009000F" w:tentative="1">
      <w:start w:val="1"/>
      <w:numFmt w:val="decimal"/>
      <w:lvlText w:val="%7."/>
      <w:lvlJc w:val="left"/>
      <w:pPr>
        <w:ind w:left="5445" w:hanging="360"/>
      </w:pPr>
    </w:lvl>
    <w:lvl w:ilvl="7" w:tplc="10090019" w:tentative="1">
      <w:start w:val="1"/>
      <w:numFmt w:val="lowerLetter"/>
      <w:lvlText w:val="%8."/>
      <w:lvlJc w:val="left"/>
      <w:pPr>
        <w:ind w:left="6165" w:hanging="360"/>
      </w:pPr>
    </w:lvl>
    <w:lvl w:ilvl="8" w:tplc="1009001B" w:tentative="1">
      <w:start w:val="1"/>
      <w:numFmt w:val="lowerRoman"/>
      <w:lvlText w:val="%9."/>
      <w:lvlJc w:val="right"/>
      <w:pPr>
        <w:ind w:left="6885" w:hanging="180"/>
      </w:pPr>
    </w:lvl>
  </w:abstractNum>
  <w:abstractNum w:abstractNumId="42" w15:restartNumberingAfterBreak="0">
    <w:nsid w:val="6DB037CE"/>
    <w:multiLevelType w:val="hybridMultilevel"/>
    <w:tmpl w:val="15F811E8"/>
    <w:lvl w:ilvl="0" w:tplc="7680A6A4">
      <w:start w:val="1"/>
      <w:numFmt w:val="bullet"/>
      <w:lvlText w:val=""/>
      <w:lvlJc w:val="left"/>
      <w:pPr>
        <w:ind w:left="720" w:hanging="360"/>
      </w:pPr>
      <w:rPr>
        <w:rFonts w:ascii="Symbol" w:hAnsi="Symbol" w:hint="default"/>
      </w:rPr>
    </w:lvl>
    <w:lvl w:ilvl="1" w:tplc="4DFAFDDC">
      <w:start w:val="1"/>
      <w:numFmt w:val="bullet"/>
      <w:lvlText w:val="o"/>
      <w:lvlJc w:val="left"/>
      <w:pPr>
        <w:ind w:left="1440" w:hanging="360"/>
      </w:pPr>
      <w:rPr>
        <w:rFonts w:ascii="Courier New" w:hAnsi="Courier New" w:hint="default"/>
      </w:rPr>
    </w:lvl>
    <w:lvl w:ilvl="2" w:tplc="7466CFF4">
      <w:start w:val="1"/>
      <w:numFmt w:val="bullet"/>
      <w:lvlText w:val=""/>
      <w:lvlJc w:val="left"/>
      <w:pPr>
        <w:ind w:left="2160" w:hanging="360"/>
      </w:pPr>
      <w:rPr>
        <w:rFonts w:ascii="Wingdings" w:hAnsi="Wingdings" w:hint="default"/>
      </w:rPr>
    </w:lvl>
    <w:lvl w:ilvl="3" w:tplc="6D886272">
      <w:start w:val="1"/>
      <w:numFmt w:val="bullet"/>
      <w:lvlText w:val=""/>
      <w:lvlJc w:val="left"/>
      <w:pPr>
        <w:ind w:left="2880" w:hanging="360"/>
      </w:pPr>
      <w:rPr>
        <w:rFonts w:ascii="Symbol" w:hAnsi="Symbol" w:hint="default"/>
      </w:rPr>
    </w:lvl>
    <w:lvl w:ilvl="4" w:tplc="1674A592">
      <w:start w:val="1"/>
      <w:numFmt w:val="bullet"/>
      <w:lvlText w:val="o"/>
      <w:lvlJc w:val="left"/>
      <w:pPr>
        <w:ind w:left="3600" w:hanging="360"/>
      </w:pPr>
      <w:rPr>
        <w:rFonts w:ascii="Courier New" w:hAnsi="Courier New" w:hint="default"/>
      </w:rPr>
    </w:lvl>
    <w:lvl w:ilvl="5" w:tplc="7BDABEDC">
      <w:start w:val="1"/>
      <w:numFmt w:val="bullet"/>
      <w:lvlText w:val=""/>
      <w:lvlJc w:val="left"/>
      <w:pPr>
        <w:ind w:left="4320" w:hanging="360"/>
      </w:pPr>
      <w:rPr>
        <w:rFonts w:ascii="Wingdings" w:hAnsi="Wingdings" w:hint="default"/>
      </w:rPr>
    </w:lvl>
    <w:lvl w:ilvl="6" w:tplc="A5146A74">
      <w:start w:val="1"/>
      <w:numFmt w:val="bullet"/>
      <w:lvlText w:val=""/>
      <w:lvlJc w:val="left"/>
      <w:pPr>
        <w:ind w:left="5040" w:hanging="360"/>
      </w:pPr>
      <w:rPr>
        <w:rFonts w:ascii="Symbol" w:hAnsi="Symbol" w:hint="default"/>
      </w:rPr>
    </w:lvl>
    <w:lvl w:ilvl="7" w:tplc="469423AA">
      <w:start w:val="1"/>
      <w:numFmt w:val="bullet"/>
      <w:lvlText w:val="o"/>
      <w:lvlJc w:val="left"/>
      <w:pPr>
        <w:ind w:left="5760" w:hanging="360"/>
      </w:pPr>
      <w:rPr>
        <w:rFonts w:ascii="Courier New" w:hAnsi="Courier New" w:hint="default"/>
      </w:rPr>
    </w:lvl>
    <w:lvl w:ilvl="8" w:tplc="A9EEA052">
      <w:start w:val="1"/>
      <w:numFmt w:val="bullet"/>
      <w:lvlText w:val=""/>
      <w:lvlJc w:val="left"/>
      <w:pPr>
        <w:ind w:left="6480" w:hanging="360"/>
      </w:pPr>
      <w:rPr>
        <w:rFonts w:ascii="Wingdings" w:hAnsi="Wingdings" w:hint="default"/>
      </w:rPr>
    </w:lvl>
  </w:abstractNum>
  <w:abstractNum w:abstractNumId="43" w15:restartNumberingAfterBreak="0">
    <w:nsid w:val="6DB92267"/>
    <w:multiLevelType w:val="hybridMultilevel"/>
    <w:tmpl w:val="F5C63E30"/>
    <w:lvl w:ilvl="0" w:tplc="067AFA2A">
      <w:start w:val="1"/>
      <w:numFmt w:val="bullet"/>
      <w:lvlText w:val=""/>
      <w:lvlJc w:val="left"/>
      <w:pPr>
        <w:ind w:left="720" w:hanging="360"/>
      </w:pPr>
      <w:rPr>
        <w:rFonts w:ascii="Symbol" w:hAnsi="Symbol" w:hint="default"/>
      </w:rPr>
    </w:lvl>
    <w:lvl w:ilvl="1" w:tplc="C56C597E">
      <w:start w:val="1"/>
      <w:numFmt w:val="lowerLetter"/>
      <w:lvlText w:val="%2."/>
      <w:lvlJc w:val="left"/>
      <w:pPr>
        <w:ind w:left="1440" w:hanging="360"/>
      </w:pPr>
    </w:lvl>
    <w:lvl w:ilvl="2" w:tplc="A1D86516">
      <w:start w:val="1"/>
      <w:numFmt w:val="lowerRoman"/>
      <w:lvlText w:val="%3."/>
      <w:lvlJc w:val="right"/>
      <w:pPr>
        <w:ind w:left="2160" w:hanging="180"/>
      </w:pPr>
    </w:lvl>
    <w:lvl w:ilvl="3" w:tplc="8850C5CE">
      <w:start w:val="1"/>
      <w:numFmt w:val="decimal"/>
      <w:lvlText w:val="%4."/>
      <w:lvlJc w:val="left"/>
      <w:pPr>
        <w:ind w:left="2880" w:hanging="360"/>
      </w:pPr>
    </w:lvl>
    <w:lvl w:ilvl="4" w:tplc="E8CEB354">
      <w:start w:val="1"/>
      <w:numFmt w:val="lowerLetter"/>
      <w:lvlText w:val="%5."/>
      <w:lvlJc w:val="left"/>
      <w:pPr>
        <w:ind w:left="3600" w:hanging="360"/>
      </w:pPr>
    </w:lvl>
    <w:lvl w:ilvl="5" w:tplc="205E3F22">
      <w:start w:val="1"/>
      <w:numFmt w:val="lowerRoman"/>
      <w:lvlText w:val="%6."/>
      <w:lvlJc w:val="right"/>
      <w:pPr>
        <w:ind w:left="4320" w:hanging="180"/>
      </w:pPr>
    </w:lvl>
    <w:lvl w:ilvl="6" w:tplc="4A0865E8">
      <w:start w:val="1"/>
      <w:numFmt w:val="decimal"/>
      <w:lvlText w:val="%7."/>
      <w:lvlJc w:val="left"/>
      <w:pPr>
        <w:ind w:left="5040" w:hanging="360"/>
      </w:pPr>
    </w:lvl>
    <w:lvl w:ilvl="7" w:tplc="D3C49A78">
      <w:start w:val="1"/>
      <w:numFmt w:val="lowerLetter"/>
      <w:lvlText w:val="%8."/>
      <w:lvlJc w:val="left"/>
      <w:pPr>
        <w:ind w:left="5760" w:hanging="360"/>
      </w:pPr>
    </w:lvl>
    <w:lvl w:ilvl="8" w:tplc="7624D620">
      <w:start w:val="1"/>
      <w:numFmt w:val="lowerRoman"/>
      <w:lvlText w:val="%9."/>
      <w:lvlJc w:val="right"/>
      <w:pPr>
        <w:ind w:left="6480" w:hanging="180"/>
      </w:pPr>
    </w:lvl>
  </w:abstractNum>
  <w:abstractNum w:abstractNumId="44" w15:restartNumberingAfterBreak="0">
    <w:nsid w:val="6FC7036B"/>
    <w:multiLevelType w:val="hybridMultilevel"/>
    <w:tmpl w:val="BD5C2076"/>
    <w:lvl w:ilvl="0" w:tplc="10090017">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5" w15:restartNumberingAfterBreak="0">
    <w:nsid w:val="73C06D7E"/>
    <w:multiLevelType w:val="hybridMultilevel"/>
    <w:tmpl w:val="C4C8E078"/>
    <w:lvl w:ilvl="0" w:tplc="A5A2A514">
      <w:start w:val="1"/>
      <w:numFmt w:val="lowerRoman"/>
      <w:pStyle w:val="Style1"/>
      <w:lvlText w:val="(%1)"/>
      <w:lvlJc w:val="left"/>
      <w:pPr>
        <w:tabs>
          <w:tab w:val="num" w:pos="720"/>
        </w:tabs>
        <w:ind w:left="2098" w:hanging="680"/>
      </w:pPr>
      <w:rPr>
        <w:rFonts w:hint="default"/>
        <w:b w:val="0"/>
        <w:i w:val="0"/>
        <w:sz w:val="24"/>
      </w:rPr>
    </w:lvl>
    <w:lvl w:ilvl="1" w:tplc="9CF854D6">
      <w:numFmt w:val="decimal"/>
      <w:lvlText w:val=""/>
      <w:lvlJc w:val="left"/>
    </w:lvl>
    <w:lvl w:ilvl="2" w:tplc="EA0E9E30">
      <w:numFmt w:val="decimal"/>
      <w:lvlText w:val=""/>
      <w:lvlJc w:val="left"/>
    </w:lvl>
    <w:lvl w:ilvl="3" w:tplc="16F05F42">
      <w:numFmt w:val="decimal"/>
      <w:lvlText w:val=""/>
      <w:lvlJc w:val="left"/>
    </w:lvl>
    <w:lvl w:ilvl="4" w:tplc="D422D336">
      <w:numFmt w:val="decimal"/>
      <w:lvlText w:val=""/>
      <w:lvlJc w:val="left"/>
    </w:lvl>
    <w:lvl w:ilvl="5" w:tplc="5E6230B0">
      <w:numFmt w:val="decimal"/>
      <w:lvlText w:val=""/>
      <w:lvlJc w:val="left"/>
    </w:lvl>
    <w:lvl w:ilvl="6" w:tplc="14F09AC6">
      <w:numFmt w:val="decimal"/>
      <w:lvlText w:val=""/>
      <w:lvlJc w:val="left"/>
    </w:lvl>
    <w:lvl w:ilvl="7" w:tplc="43C4345A">
      <w:numFmt w:val="decimal"/>
      <w:lvlText w:val=""/>
      <w:lvlJc w:val="left"/>
    </w:lvl>
    <w:lvl w:ilvl="8" w:tplc="D4B4B728">
      <w:numFmt w:val="decimal"/>
      <w:lvlText w:val=""/>
      <w:lvlJc w:val="left"/>
    </w:lvl>
  </w:abstractNum>
  <w:abstractNum w:abstractNumId="46" w15:restartNumberingAfterBreak="0">
    <w:nsid w:val="74C57A06"/>
    <w:multiLevelType w:val="hybridMultilevel"/>
    <w:tmpl w:val="93F80E84"/>
    <w:styleLink w:val="StyleNumbered1"/>
    <w:lvl w:ilvl="0" w:tplc="94B0C2CA">
      <w:start w:val="1"/>
      <w:numFmt w:val="lowerRoman"/>
      <w:lvlText w:val="(%1)"/>
      <w:lvlJc w:val="left"/>
      <w:pPr>
        <w:tabs>
          <w:tab w:val="num" w:pos="720"/>
        </w:tabs>
        <w:ind w:left="1304" w:hanging="453"/>
      </w:pPr>
      <w:rPr>
        <w:rFonts w:ascii="Arial" w:hAnsi="Arial" w:hint="default"/>
        <w:sz w:val="24"/>
      </w:rPr>
    </w:lvl>
    <w:lvl w:ilvl="1" w:tplc="63A89C6E">
      <w:start w:val="1"/>
      <w:numFmt w:val="lowerLetter"/>
      <w:lvlText w:val="%2."/>
      <w:lvlJc w:val="left"/>
      <w:pPr>
        <w:tabs>
          <w:tab w:val="num" w:pos="1440"/>
        </w:tabs>
        <w:ind w:left="1440" w:hanging="360"/>
      </w:pPr>
      <w:rPr>
        <w:rFonts w:hint="default"/>
      </w:rPr>
    </w:lvl>
    <w:lvl w:ilvl="2" w:tplc="B52AB40E">
      <w:start w:val="1"/>
      <w:numFmt w:val="lowerRoman"/>
      <w:lvlText w:val="%3."/>
      <w:lvlJc w:val="right"/>
      <w:pPr>
        <w:tabs>
          <w:tab w:val="num" w:pos="2160"/>
        </w:tabs>
        <w:ind w:left="2160" w:hanging="180"/>
      </w:pPr>
      <w:rPr>
        <w:rFonts w:hint="default"/>
      </w:rPr>
    </w:lvl>
    <w:lvl w:ilvl="3" w:tplc="3454E43C">
      <w:start w:val="1"/>
      <w:numFmt w:val="decimal"/>
      <w:lvlText w:val="%4."/>
      <w:lvlJc w:val="left"/>
      <w:pPr>
        <w:tabs>
          <w:tab w:val="num" w:pos="2880"/>
        </w:tabs>
        <w:ind w:left="2880" w:hanging="360"/>
      </w:pPr>
      <w:rPr>
        <w:rFonts w:hint="default"/>
      </w:rPr>
    </w:lvl>
    <w:lvl w:ilvl="4" w:tplc="67B87B62">
      <w:start w:val="1"/>
      <w:numFmt w:val="lowerLetter"/>
      <w:lvlText w:val="%5."/>
      <w:lvlJc w:val="left"/>
      <w:pPr>
        <w:tabs>
          <w:tab w:val="num" w:pos="3600"/>
        </w:tabs>
        <w:ind w:left="3600" w:hanging="360"/>
      </w:pPr>
      <w:rPr>
        <w:rFonts w:hint="default"/>
      </w:rPr>
    </w:lvl>
    <w:lvl w:ilvl="5" w:tplc="DB8C213C">
      <w:start w:val="1"/>
      <w:numFmt w:val="lowerRoman"/>
      <w:lvlText w:val="%6."/>
      <w:lvlJc w:val="right"/>
      <w:pPr>
        <w:tabs>
          <w:tab w:val="num" w:pos="4320"/>
        </w:tabs>
        <w:ind w:left="4320" w:hanging="180"/>
      </w:pPr>
      <w:rPr>
        <w:rFonts w:hint="default"/>
      </w:rPr>
    </w:lvl>
    <w:lvl w:ilvl="6" w:tplc="55448EF0">
      <w:start w:val="1"/>
      <w:numFmt w:val="decimal"/>
      <w:lvlText w:val="%7."/>
      <w:lvlJc w:val="left"/>
      <w:pPr>
        <w:tabs>
          <w:tab w:val="num" w:pos="5040"/>
        </w:tabs>
        <w:ind w:left="5040" w:hanging="360"/>
      </w:pPr>
      <w:rPr>
        <w:rFonts w:hint="default"/>
      </w:rPr>
    </w:lvl>
    <w:lvl w:ilvl="7" w:tplc="36B4F054">
      <w:start w:val="1"/>
      <w:numFmt w:val="lowerLetter"/>
      <w:lvlText w:val="%8."/>
      <w:lvlJc w:val="left"/>
      <w:pPr>
        <w:tabs>
          <w:tab w:val="num" w:pos="5760"/>
        </w:tabs>
        <w:ind w:left="5760" w:hanging="360"/>
      </w:pPr>
      <w:rPr>
        <w:rFonts w:hint="default"/>
      </w:rPr>
    </w:lvl>
    <w:lvl w:ilvl="8" w:tplc="6BE0080C">
      <w:start w:val="1"/>
      <w:numFmt w:val="lowerRoman"/>
      <w:lvlText w:val="%9."/>
      <w:lvlJc w:val="right"/>
      <w:pPr>
        <w:tabs>
          <w:tab w:val="num" w:pos="6480"/>
        </w:tabs>
        <w:ind w:left="6480" w:hanging="180"/>
      </w:pPr>
      <w:rPr>
        <w:rFonts w:hint="default"/>
      </w:rPr>
    </w:lvl>
  </w:abstractNum>
  <w:abstractNum w:abstractNumId="47" w15:restartNumberingAfterBreak="0">
    <w:nsid w:val="76987C91"/>
    <w:multiLevelType w:val="multilevel"/>
    <w:tmpl w:val="B96E4A8C"/>
    <w:lvl w:ilvl="0">
      <w:start w:val="1"/>
      <w:numFmt w:val="decimal"/>
      <w:pStyle w:val="LegalL1"/>
      <w:suff w:val="space"/>
      <w:lvlText w:val="section %1 -"/>
      <w:lvlJc w:val="left"/>
      <w:rPr>
        <w:rFonts w:ascii="Arial Bold" w:hAnsi="Arial Bold" w:cs="Times New Roman" w:hint="default"/>
        <w:b/>
        <w:i w:val="0"/>
        <w:caps/>
        <w:sz w:val="22"/>
        <w:u w:val="none"/>
      </w:rPr>
    </w:lvl>
    <w:lvl w:ilvl="1">
      <w:start w:val="1"/>
      <w:numFmt w:val="decimal"/>
      <w:pStyle w:val="LegalL2"/>
      <w:lvlText w:val="%1.%2"/>
      <w:lvlJc w:val="left"/>
      <w:pPr>
        <w:tabs>
          <w:tab w:val="num" w:pos="1440"/>
        </w:tabs>
        <w:ind w:left="1440" w:hanging="1440"/>
      </w:pPr>
      <w:rPr>
        <w:rFonts w:ascii="Arial Bold" w:hAnsi="Arial Bold" w:cs="Times New Roman" w:hint="default"/>
        <w:b/>
        <w:i w:val="0"/>
        <w:caps w:val="0"/>
        <w:sz w:val="22"/>
        <w:u w:val="none"/>
      </w:rPr>
    </w:lvl>
    <w:lvl w:ilvl="2">
      <w:start w:val="1"/>
      <w:numFmt w:val="decimal"/>
      <w:pStyle w:val="LegalL3"/>
      <w:lvlText w:val="(%3)"/>
      <w:lvlJc w:val="left"/>
      <w:pPr>
        <w:tabs>
          <w:tab w:val="num" w:pos="720"/>
        </w:tabs>
        <w:ind w:firstLine="720"/>
      </w:pPr>
      <w:rPr>
        <w:rFonts w:ascii="Arial" w:hAnsi="Arial" w:cs="Times New Roman" w:hint="default"/>
        <w:b w:val="0"/>
        <w:i w:val="0"/>
        <w:caps w:val="0"/>
        <w:sz w:val="22"/>
        <w:u w:val="none"/>
      </w:rPr>
    </w:lvl>
    <w:lvl w:ilvl="3">
      <w:start w:val="1"/>
      <w:numFmt w:val="lowerLetter"/>
      <w:pStyle w:val="LegalL4"/>
      <w:lvlText w:val="(%4)"/>
      <w:lvlJc w:val="left"/>
      <w:pPr>
        <w:tabs>
          <w:tab w:val="num" w:pos="2160"/>
        </w:tabs>
        <w:ind w:left="2160" w:hanging="720"/>
      </w:pPr>
      <w:rPr>
        <w:rFonts w:ascii="Arial" w:hAnsi="Arial" w:cs="Times New Roman" w:hint="default"/>
        <w:b w:val="0"/>
        <w:i w:val="0"/>
        <w:caps w:val="0"/>
        <w:sz w:val="22"/>
        <w:u w:val="none"/>
      </w:rPr>
    </w:lvl>
    <w:lvl w:ilvl="4">
      <w:start w:val="1"/>
      <w:numFmt w:val="lowerRoman"/>
      <w:pStyle w:val="LegalL5"/>
      <w:lvlText w:val="(%5)"/>
      <w:lvlJc w:val="left"/>
      <w:pPr>
        <w:tabs>
          <w:tab w:val="num" w:pos="2880"/>
        </w:tabs>
        <w:ind w:left="2880" w:hanging="720"/>
      </w:pPr>
      <w:rPr>
        <w:rFonts w:ascii="Arial" w:hAnsi="Arial" w:cs="Times New Roman" w:hint="default"/>
        <w:b w:val="0"/>
        <w:i w:val="0"/>
        <w:caps w:val="0"/>
        <w:sz w:val="22"/>
        <w:u w:val="none"/>
      </w:rPr>
    </w:lvl>
    <w:lvl w:ilvl="5">
      <w:start w:val="1"/>
      <w:numFmt w:val="lowerRoman"/>
      <w:pStyle w:val="LegalL6"/>
      <w:lvlText w:val="(%6)"/>
      <w:lvlJc w:val="right"/>
      <w:pPr>
        <w:tabs>
          <w:tab w:val="num" w:pos="3024"/>
        </w:tabs>
        <w:ind w:left="3024" w:hanging="432"/>
      </w:pPr>
      <w:rPr>
        <w:rFonts w:cs="Times New Roman" w:hint="default"/>
        <w:b w:val="0"/>
        <w:i w:val="0"/>
        <w:caps w:val="0"/>
        <w:u w:val="none"/>
      </w:rPr>
    </w:lvl>
    <w:lvl w:ilvl="6">
      <w:start w:val="1"/>
      <w:numFmt w:val="upperLetter"/>
      <w:pStyle w:val="LegalL7"/>
      <w:lvlText w:val="(%7)"/>
      <w:lvlJc w:val="left"/>
      <w:pPr>
        <w:tabs>
          <w:tab w:val="num" w:pos="3744"/>
        </w:tabs>
        <w:ind w:left="3744" w:hanging="720"/>
      </w:pPr>
      <w:rPr>
        <w:rFonts w:cs="Times New Roman" w:hint="default"/>
        <w:b w:val="0"/>
        <w:i w:val="0"/>
        <w:caps w:val="0"/>
        <w:u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0"/>
  </w:num>
  <w:num w:numId="2">
    <w:abstractNumId w:val="1"/>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4"/>
  </w:num>
  <w:num w:numId="4">
    <w:abstractNumId w:val="39"/>
  </w:num>
  <w:num w:numId="5">
    <w:abstractNumId w:val="10"/>
  </w:num>
  <w:num w:numId="6">
    <w:abstractNumId w:val="8"/>
  </w:num>
  <w:num w:numId="7">
    <w:abstractNumId w:val="29"/>
  </w:num>
  <w:num w:numId="8">
    <w:abstractNumId w:val="2"/>
    <w:lvlOverride w:ilvl="0">
      <w:startOverride w:val="6"/>
      <w:lvl w:ilvl="0">
        <w:start w:val="6"/>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9">
    <w:abstractNumId w:val="3"/>
    <w:lvlOverride w:ilvl="0">
      <w:startOverride w:val="17"/>
      <w:lvl w:ilvl="0" w:tplc="DA1028CA">
        <w:start w:val="17"/>
        <w:numFmt w:val="lowerLetter"/>
        <w:lvlText w:val="(%1)"/>
        <w:lvlJc w:val="left"/>
      </w:lvl>
    </w:lvlOverride>
    <w:lvlOverride w:ilvl="1">
      <w:startOverride w:val="1"/>
      <w:lvl w:ilvl="1" w:tplc="5432901E">
        <w:start w:val="1"/>
        <w:numFmt w:val="lowerLetter"/>
        <w:lvlText w:val="(%2)"/>
        <w:lvlJc w:val="left"/>
      </w:lvl>
    </w:lvlOverride>
    <w:lvlOverride w:ilvl="2">
      <w:startOverride w:val="1"/>
      <w:lvl w:ilvl="2" w:tplc="6EC8749C">
        <w:start w:val="1"/>
        <w:numFmt w:val="decimal"/>
        <w:lvlText w:val="(iv"/>
        <w:lvlJc w:val="left"/>
      </w:lvl>
    </w:lvlOverride>
    <w:lvlOverride w:ilvl="3">
      <w:startOverride w:val="1"/>
      <w:lvl w:ilvl="3" w:tplc="E806DCDA">
        <w:start w:val="1"/>
        <w:numFmt w:val="lowerLetter"/>
        <w:lvlText w:val="(%4)"/>
        <w:lvlJc w:val="left"/>
      </w:lvl>
    </w:lvlOverride>
    <w:lvlOverride w:ilvl="4">
      <w:startOverride w:val="1"/>
      <w:lvl w:ilvl="4" w:tplc="3B6E6BE0">
        <w:start w:val="1"/>
        <w:numFmt w:val="lowerLetter"/>
        <w:lvlText w:val="(%5)"/>
        <w:lvlJc w:val="left"/>
      </w:lvl>
    </w:lvlOverride>
    <w:lvlOverride w:ilvl="5">
      <w:startOverride w:val="1"/>
      <w:lvl w:ilvl="5" w:tplc="D286E0C8">
        <w:start w:val="1"/>
        <w:numFmt w:val="lowerLetter"/>
        <w:lvlText w:val="(%6)"/>
        <w:lvlJc w:val="left"/>
      </w:lvl>
    </w:lvlOverride>
    <w:lvlOverride w:ilvl="6">
      <w:startOverride w:val="1"/>
      <w:lvl w:ilvl="6" w:tplc="1DF45BF4">
        <w:start w:val="1"/>
        <w:numFmt w:val="lowerLetter"/>
        <w:lvlText w:val="(%7)"/>
        <w:lvlJc w:val="left"/>
      </w:lvl>
    </w:lvlOverride>
    <w:lvlOverride w:ilvl="7">
      <w:startOverride w:val="1"/>
      <w:lvl w:ilvl="7" w:tplc="F7E0D7F4">
        <w:start w:val="1"/>
        <w:numFmt w:val="lowerLetter"/>
        <w:lvlText w:val="(%8)"/>
        <w:lvlJc w:val="left"/>
      </w:lvl>
    </w:lvlOverride>
  </w:num>
  <w:num w:numId="10">
    <w:abstractNumId w:val="47"/>
  </w:num>
  <w:num w:numId="11">
    <w:abstractNumId w:val="26"/>
  </w:num>
  <w:num w:numId="12">
    <w:abstractNumId w:val="45"/>
  </w:num>
  <w:num w:numId="13">
    <w:abstractNumId w:val="7"/>
  </w:num>
  <w:num w:numId="14">
    <w:abstractNumId w:val="46"/>
  </w:num>
  <w:num w:numId="15">
    <w:abstractNumId w:val="21"/>
  </w:num>
  <w:num w:numId="16">
    <w:abstractNumId w:val="24"/>
  </w:num>
  <w:num w:numId="17">
    <w:abstractNumId w:val="16"/>
  </w:num>
  <w:num w:numId="18">
    <w:abstractNumId w:val="22"/>
  </w:num>
  <w:num w:numId="19">
    <w:abstractNumId w:val="15"/>
  </w:num>
  <w:num w:numId="20">
    <w:abstractNumId w:val="23"/>
  </w:num>
  <w:num w:numId="21">
    <w:abstractNumId w:val="31"/>
  </w:num>
  <w:num w:numId="22">
    <w:abstractNumId w:val="12"/>
  </w:num>
  <w:num w:numId="23">
    <w:abstractNumId w:val="33"/>
  </w:num>
  <w:num w:numId="24">
    <w:abstractNumId w:val="18"/>
  </w:num>
  <w:num w:numId="25">
    <w:abstractNumId w:val="37"/>
  </w:num>
  <w:num w:numId="26">
    <w:abstractNumId w:val="40"/>
  </w:num>
  <w:num w:numId="27">
    <w:abstractNumId w:val="27"/>
  </w:num>
  <w:num w:numId="28">
    <w:abstractNumId w:val="28"/>
  </w:num>
  <w:num w:numId="29">
    <w:abstractNumId w:val="38"/>
  </w:num>
  <w:num w:numId="30">
    <w:abstractNumId w:val="17"/>
  </w:num>
  <w:num w:numId="31">
    <w:abstractNumId w:val="9"/>
  </w:num>
  <w:num w:numId="32">
    <w:abstractNumId w:val="11"/>
  </w:num>
  <w:num w:numId="33">
    <w:abstractNumId w:val="41"/>
  </w:num>
  <w:num w:numId="34">
    <w:abstractNumId w:val="4"/>
  </w:num>
  <w:num w:numId="35">
    <w:abstractNumId w:val="13"/>
  </w:num>
  <w:num w:numId="36">
    <w:abstractNumId w:val="44"/>
  </w:num>
  <w:num w:numId="37">
    <w:abstractNumId w:val="25"/>
  </w:num>
  <w:num w:numId="38">
    <w:abstractNumId w:val="35"/>
  </w:num>
  <w:num w:numId="39">
    <w:abstractNumId w:val="36"/>
  </w:num>
  <w:num w:numId="40">
    <w:abstractNumId w:val="6"/>
  </w:num>
  <w:num w:numId="41">
    <w:abstractNumId w:val="19"/>
  </w:num>
  <w:num w:numId="42">
    <w:abstractNumId w:val="5"/>
  </w:num>
  <w:num w:numId="43">
    <w:abstractNumId w:val="20"/>
  </w:num>
  <w:num w:numId="44">
    <w:abstractNumId w:val="14"/>
  </w:num>
  <w:num w:numId="45">
    <w:abstractNumId w:val="32"/>
  </w:num>
  <w:num w:numId="46">
    <w:abstractNumId w:val="30"/>
  </w:num>
  <w:num w:numId="47">
    <w:abstractNumId w:val="42"/>
  </w:num>
  <w:num w:numId="48">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B8"/>
    <w:rsid w:val="00001869"/>
    <w:rsid w:val="000019A5"/>
    <w:rsid w:val="00001E20"/>
    <w:rsid w:val="00002633"/>
    <w:rsid w:val="00002821"/>
    <w:rsid w:val="00002E7D"/>
    <w:rsid w:val="00003149"/>
    <w:rsid w:val="000039E3"/>
    <w:rsid w:val="00004E26"/>
    <w:rsid w:val="00005494"/>
    <w:rsid w:val="00005545"/>
    <w:rsid w:val="00005A84"/>
    <w:rsid w:val="00010F45"/>
    <w:rsid w:val="00013327"/>
    <w:rsid w:val="00013BFD"/>
    <w:rsid w:val="00013DE1"/>
    <w:rsid w:val="000145EF"/>
    <w:rsid w:val="00014711"/>
    <w:rsid w:val="000153E9"/>
    <w:rsid w:val="00017367"/>
    <w:rsid w:val="00020C30"/>
    <w:rsid w:val="00021493"/>
    <w:rsid w:val="000223A5"/>
    <w:rsid w:val="000229B7"/>
    <w:rsid w:val="00022AA4"/>
    <w:rsid w:val="00022E59"/>
    <w:rsid w:val="00023F0F"/>
    <w:rsid w:val="0002547B"/>
    <w:rsid w:val="0002627D"/>
    <w:rsid w:val="0003042F"/>
    <w:rsid w:val="00030D16"/>
    <w:rsid w:val="00033396"/>
    <w:rsid w:val="000338A0"/>
    <w:rsid w:val="00035314"/>
    <w:rsid w:val="00035B8E"/>
    <w:rsid w:val="00035F67"/>
    <w:rsid w:val="00036FEB"/>
    <w:rsid w:val="000379CB"/>
    <w:rsid w:val="00037FAC"/>
    <w:rsid w:val="00040E20"/>
    <w:rsid w:val="00041025"/>
    <w:rsid w:val="00041B13"/>
    <w:rsid w:val="000426E5"/>
    <w:rsid w:val="00042E3D"/>
    <w:rsid w:val="0004326B"/>
    <w:rsid w:val="00043827"/>
    <w:rsid w:val="00043B22"/>
    <w:rsid w:val="00045177"/>
    <w:rsid w:val="00050180"/>
    <w:rsid w:val="0005071D"/>
    <w:rsid w:val="00053054"/>
    <w:rsid w:val="0005467A"/>
    <w:rsid w:val="00057574"/>
    <w:rsid w:val="00057A83"/>
    <w:rsid w:val="000603B8"/>
    <w:rsid w:val="00060E44"/>
    <w:rsid w:val="000610A7"/>
    <w:rsid w:val="000617FC"/>
    <w:rsid w:val="00061C22"/>
    <w:rsid w:val="00063925"/>
    <w:rsid w:val="000642EB"/>
    <w:rsid w:val="000647B0"/>
    <w:rsid w:val="00065A56"/>
    <w:rsid w:val="000663EE"/>
    <w:rsid w:val="00066696"/>
    <w:rsid w:val="00066A64"/>
    <w:rsid w:val="00066D4C"/>
    <w:rsid w:val="00070854"/>
    <w:rsid w:val="000712C7"/>
    <w:rsid w:val="00071887"/>
    <w:rsid w:val="00071FFE"/>
    <w:rsid w:val="000730F8"/>
    <w:rsid w:val="00073513"/>
    <w:rsid w:val="00076EC4"/>
    <w:rsid w:val="00076F0C"/>
    <w:rsid w:val="00081701"/>
    <w:rsid w:val="000819C3"/>
    <w:rsid w:val="00082618"/>
    <w:rsid w:val="000829E0"/>
    <w:rsid w:val="00082D37"/>
    <w:rsid w:val="00083C16"/>
    <w:rsid w:val="00084D19"/>
    <w:rsid w:val="00085687"/>
    <w:rsid w:val="000856F0"/>
    <w:rsid w:val="00085EED"/>
    <w:rsid w:val="00085EF0"/>
    <w:rsid w:val="000862BD"/>
    <w:rsid w:val="000869CD"/>
    <w:rsid w:val="00087151"/>
    <w:rsid w:val="0008786D"/>
    <w:rsid w:val="00090BE1"/>
    <w:rsid w:val="00091272"/>
    <w:rsid w:val="00091369"/>
    <w:rsid w:val="00093286"/>
    <w:rsid w:val="000933EE"/>
    <w:rsid w:val="000934EA"/>
    <w:rsid w:val="000944A9"/>
    <w:rsid w:val="000955EE"/>
    <w:rsid w:val="00095E5C"/>
    <w:rsid w:val="000970D7"/>
    <w:rsid w:val="00097521"/>
    <w:rsid w:val="000A01BD"/>
    <w:rsid w:val="000A01E5"/>
    <w:rsid w:val="000A06E2"/>
    <w:rsid w:val="000A1062"/>
    <w:rsid w:val="000A285B"/>
    <w:rsid w:val="000A2B40"/>
    <w:rsid w:val="000A36F6"/>
    <w:rsid w:val="000A43CF"/>
    <w:rsid w:val="000A4C0B"/>
    <w:rsid w:val="000A71CD"/>
    <w:rsid w:val="000A77ED"/>
    <w:rsid w:val="000A7D37"/>
    <w:rsid w:val="000B0CA9"/>
    <w:rsid w:val="000B0D43"/>
    <w:rsid w:val="000B1872"/>
    <w:rsid w:val="000B18C5"/>
    <w:rsid w:val="000B205A"/>
    <w:rsid w:val="000B28F5"/>
    <w:rsid w:val="000B2ADB"/>
    <w:rsid w:val="000B2B68"/>
    <w:rsid w:val="000B4BED"/>
    <w:rsid w:val="000B5E80"/>
    <w:rsid w:val="000B67A9"/>
    <w:rsid w:val="000B67F8"/>
    <w:rsid w:val="000B72E3"/>
    <w:rsid w:val="000B7AD6"/>
    <w:rsid w:val="000C1B70"/>
    <w:rsid w:val="000C1C07"/>
    <w:rsid w:val="000C255A"/>
    <w:rsid w:val="000C4663"/>
    <w:rsid w:val="000C51EA"/>
    <w:rsid w:val="000C706C"/>
    <w:rsid w:val="000C77AC"/>
    <w:rsid w:val="000D01D1"/>
    <w:rsid w:val="000D0939"/>
    <w:rsid w:val="000D0965"/>
    <w:rsid w:val="000D1E1C"/>
    <w:rsid w:val="000D2C28"/>
    <w:rsid w:val="000D2D9C"/>
    <w:rsid w:val="000D3B3F"/>
    <w:rsid w:val="000D53FE"/>
    <w:rsid w:val="000D5A7B"/>
    <w:rsid w:val="000D6B3D"/>
    <w:rsid w:val="000E0076"/>
    <w:rsid w:val="000E0151"/>
    <w:rsid w:val="000E0C03"/>
    <w:rsid w:val="000E2657"/>
    <w:rsid w:val="000E28E2"/>
    <w:rsid w:val="000E349F"/>
    <w:rsid w:val="000E3D1B"/>
    <w:rsid w:val="000E5AA6"/>
    <w:rsid w:val="000E60B3"/>
    <w:rsid w:val="000E71E1"/>
    <w:rsid w:val="000E7D5D"/>
    <w:rsid w:val="000F1223"/>
    <w:rsid w:val="000F15BE"/>
    <w:rsid w:val="000F1863"/>
    <w:rsid w:val="000F1C2A"/>
    <w:rsid w:val="000F2683"/>
    <w:rsid w:val="000F26A7"/>
    <w:rsid w:val="000F27F4"/>
    <w:rsid w:val="000F49A0"/>
    <w:rsid w:val="000F5FD3"/>
    <w:rsid w:val="000F672B"/>
    <w:rsid w:val="000F7049"/>
    <w:rsid w:val="00100198"/>
    <w:rsid w:val="00100332"/>
    <w:rsid w:val="001004DD"/>
    <w:rsid w:val="00100C37"/>
    <w:rsid w:val="001012DD"/>
    <w:rsid w:val="00101D28"/>
    <w:rsid w:val="00101F25"/>
    <w:rsid w:val="001020DB"/>
    <w:rsid w:val="00104093"/>
    <w:rsid w:val="001060B5"/>
    <w:rsid w:val="0010682D"/>
    <w:rsid w:val="00107F95"/>
    <w:rsid w:val="0011012B"/>
    <w:rsid w:val="00113E0F"/>
    <w:rsid w:val="001143F4"/>
    <w:rsid w:val="00116EC2"/>
    <w:rsid w:val="001172ED"/>
    <w:rsid w:val="00120243"/>
    <w:rsid w:val="00120861"/>
    <w:rsid w:val="00120EF6"/>
    <w:rsid w:val="00121373"/>
    <w:rsid w:val="00121BE0"/>
    <w:rsid w:val="00124707"/>
    <w:rsid w:val="00125641"/>
    <w:rsid w:val="00125D93"/>
    <w:rsid w:val="00126141"/>
    <w:rsid w:val="00126D5D"/>
    <w:rsid w:val="0012714E"/>
    <w:rsid w:val="00127453"/>
    <w:rsid w:val="00127A63"/>
    <w:rsid w:val="00127EC9"/>
    <w:rsid w:val="00131A88"/>
    <w:rsid w:val="00134960"/>
    <w:rsid w:val="0013512A"/>
    <w:rsid w:val="001361E2"/>
    <w:rsid w:val="001362D1"/>
    <w:rsid w:val="00136E86"/>
    <w:rsid w:val="00136EBF"/>
    <w:rsid w:val="001418E8"/>
    <w:rsid w:val="00141F78"/>
    <w:rsid w:val="001421C2"/>
    <w:rsid w:val="00143457"/>
    <w:rsid w:val="00143AA5"/>
    <w:rsid w:val="00143B20"/>
    <w:rsid w:val="001450B9"/>
    <w:rsid w:val="00145A5C"/>
    <w:rsid w:val="00146510"/>
    <w:rsid w:val="00146591"/>
    <w:rsid w:val="0014683D"/>
    <w:rsid w:val="00146F1A"/>
    <w:rsid w:val="00147E39"/>
    <w:rsid w:val="00150459"/>
    <w:rsid w:val="001507A3"/>
    <w:rsid w:val="00150AAE"/>
    <w:rsid w:val="00150D3B"/>
    <w:rsid w:val="00151345"/>
    <w:rsid w:val="0015181F"/>
    <w:rsid w:val="00152E59"/>
    <w:rsid w:val="0015357A"/>
    <w:rsid w:val="001536F1"/>
    <w:rsid w:val="00153BAB"/>
    <w:rsid w:val="001548C6"/>
    <w:rsid w:val="00154A15"/>
    <w:rsid w:val="00155CF2"/>
    <w:rsid w:val="001564B4"/>
    <w:rsid w:val="00161067"/>
    <w:rsid w:val="0016186E"/>
    <w:rsid w:val="0016188F"/>
    <w:rsid w:val="001621F0"/>
    <w:rsid w:val="00162956"/>
    <w:rsid w:val="00162BAD"/>
    <w:rsid w:val="0016329D"/>
    <w:rsid w:val="001643F1"/>
    <w:rsid w:val="001644BF"/>
    <w:rsid w:val="0016503C"/>
    <w:rsid w:val="0016600D"/>
    <w:rsid w:val="00167217"/>
    <w:rsid w:val="00167772"/>
    <w:rsid w:val="00167D5F"/>
    <w:rsid w:val="001701D5"/>
    <w:rsid w:val="001701D6"/>
    <w:rsid w:val="00170695"/>
    <w:rsid w:val="0017162A"/>
    <w:rsid w:val="00171895"/>
    <w:rsid w:val="00171C2A"/>
    <w:rsid w:val="0017230C"/>
    <w:rsid w:val="00172733"/>
    <w:rsid w:val="00172E5A"/>
    <w:rsid w:val="0017325D"/>
    <w:rsid w:val="0017336E"/>
    <w:rsid w:val="001742A4"/>
    <w:rsid w:val="00174560"/>
    <w:rsid w:val="00175499"/>
    <w:rsid w:val="001764F7"/>
    <w:rsid w:val="001769C7"/>
    <w:rsid w:val="001776AC"/>
    <w:rsid w:val="001826E2"/>
    <w:rsid w:val="00183E02"/>
    <w:rsid w:val="00185877"/>
    <w:rsid w:val="00185A7B"/>
    <w:rsid w:val="00186B7C"/>
    <w:rsid w:val="00187139"/>
    <w:rsid w:val="00191BDE"/>
    <w:rsid w:val="00194CE7"/>
    <w:rsid w:val="00194E1B"/>
    <w:rsid w:val="00195E0A"/>
    <w:rsid w:val="00195F84"/>
    <w:rsid w:val="00196967"/>
    <w:rsid w:val="00196EB6"/>
    <w:rsid w:val="001A0A10"/>
    <w:rsid w:val="001A0F84"/>
    <w:rsid w:val="001A19DC"/>
    <w:rsid w:val="001A281B"/>
    <w:rsid w:val="001A3A69"/>
    <w:rsid w:val="001A4004"/>
    <w:rsid w:val="001A419E"/>
    <w:rsid w:val="001A560F"/>
    <w:rsid w:val="001A5C15"/>
    <w:rsid w:val="001A7969"/>
    <w:rsid w:val="001A7CCC"/>
    <w:rsid w:val="001A7DB0"/>
    <w:rsid w:val="001A7FC3"/>
    <w:rsid w:val="001B16BB"/>
    <w:rsid w:val="001B18D4"/>
    <w:rsid w:val="001B3269"/>
    <w:rsid w:val="001B3BB3"/>
    <w:rsid w:val="001B40D9"/>
    <w:rsid w:val="001B55DE"/>
    <w:rsid w:val="001B595F"/>
    <w:rsid w:val="001B5FB7"/>
    <w:rsid w:val="001B60D0"/>
    <w:rsid w:val="001B6202"/>
    <w:rsid w:val="001B7C3A"/>
    <w:rsid w:val="001C0DB8"/>
    <w:rsid w:val="001C3F50"/>
    <w:rsid w:val="001C467D"/>
    <w:rsid w:val="001C4683"/>
    <w:rsid w:val="001C4F29"/>
    <w:rsid w:val="001C6497"/>
    <w:rsid w:val="001C72C3"/>
    <w:rsid w:val="001D23A3"/>
    <w:rsid w:val="001D2489"/>
    <w:rsid w:val="001D4516"/>
    <w:rsid w:val="001D454E"/>
    <w:rsid w:val="001D48E2"/>
    <w:rsid w:val="001D5285"/>
    <w:rsid w:val="001D5EB4"/>
    <w:rsid w:val="001D5FF8"/>
    <w:rsid w:val="001D6614"/>
    <w:rsid w:val="001D7EBE"/>
    <w:rsid w:val="001E12FF"/>
    <w:rsid w:val="001E1790"/>
    <w:rsid w:val="001E33B4"/>
    <w:rsid w:val="001E3494"/>
    <w:rsid w:val="001E5AC1"/>
    <w:rsid w:val="001E615E"/>
    <w:rsid w:val="001E6C2F"/>
    <w:rsid w:val="001E6F75"/>
    <w:rsid w:val="001E733B"/>
    <w:rsid w:val="001E7940"/>
    <w:rsid w:val="001E7F7B"/>
    <w:rsid w:val="001F1F76"/>
    <w:rsid w:val="001F2132"/>
    <w:rsid w:val="001F270C"/>
    <w:rsid w:val="001F2795"/>
    <w:rsid w:val="001F297D"/>
    <w:rsid w:val="001F5563"/>
    <w:rsid w:val="001F55C6"/>
    <w:rsid w:val="001F569C"/>
    <w:rsid w:val="001F63DB"/>
    <w:rsid w:val="001F6E67"/>
    <w:rsid w:val="001F753F"/>
    <w:rsid w:val="001F7ADA"/>
    <w:rsid w:val="001F7E15"/>
    <w:rsid w:val="00200333"/>
    <w:rsid w:val="00200440"/>
    <w:rsid w:val="00200D65"/>
    <w:rsid w:val="00200DF4"/>
    <w:rsid w:val="0020112D"/>
    <w:rsid w:val="002015CF"/>
    <w:rsid w:val="00201710"/>
    <w:rsid w:val="00201B76"/>
    <w:rsid w:val="00201FD7"/>
    <w:rsid w:val="00202523"/>
    <w:rsid w:val="00202DE3"/>
    <w:rsid w:val="0020316D"/>
    <w:rsid w:val="00203311"/>
    <w:rsid w:val="00205A3B"/>
    <w:rsid w:val="00206038"/>
    <w:rsid w:val="002068F0"/>
    <w:rsid w:val="002069C2"/>
    <w:rsid w:val="00207330"/>
    <w:rsid w:val="002076FE"/>
    <w:rsid w:val="002102CF"/>
    <w:rsid w:val="0021126B"/>
    <w:rsid w:val="0021273D"/>
    <w:rsid w:val="00212887"/>
    <w:rsid w:val="00213A5D"/>
    <w:rsid w:val="002141A5"/>
    <w:rsid w:val="0021536F"/>
    <w:rsid w:val="00215C70"/>
    <w:rsid w:val="00216626"/>
    <w:rsid w:val="00216F3A"/>
    <w:rsid w:val="00217F98"/>
    <w:rsid w:val="002203EF"/>
    <w:rsid w:val="00220C01"/>
    <w:rsid w:val="00221125"/>
    <w:rsid w:val="00221984"/>
    <w:rsid w:val="00223145"/>
    <w:rsid w:val="00223A3A"/>
    <w:rsid w:val="00225638"/>
    <w:rsid w:val="00226C9D"/>
    <w:rsid w:val="0022732C"/>
    <w:rsid w:val="00227B32"/>
    <w:rsid w:val="00230517"/>
    <w:rsid w:val="00230926"/>
    <w:rsid w:val="002316A5"/>
    <w:rsid w:val="00231809"/>
    <w:rsid w:val="00232920"/>
    <w:rsid w:val="00232BAD"/>
    <w:rsid w:val="00233D1A"/>
    <w:rsid w:val="00234220"/>
    <w:rsid w:val="00234E2D"/>
    <w:rsid w:val="0023566E"/>
    <w:rsid w:val="002359BE"/>
    <w:rsid w:val="00236998"/>
    <w:rsid w:val="00236CB7"/>
    <w:rsid w:val="00236FBD"/>
    <w:rsid w:val="00241C05"/>
    <w:rsid w:val="0024248C"/>
    <w:rsid w:val="0024257D"/>
    <w:rsid w:val="002434EB"/>
    <w:rsid w:val="00243540"/>
    <w:rsid w:val="00243C01"/>
    <w:rsid w:val="00243EFF"/>
    <w:rsid w:val="00245DCF"/>
    <w:rsid w:val="002467B1"/>
    <w:rsid w:val="00247954"/>
    <w:rsid w:val="00252BA6"/>
    <w:rsid w:val="00253DDC"/>
    <w:rsid w:val="0025442A"/>
    <w:rsid w:val="00255C81"/>
    <w:rsid w:val="002574DC"/>
    <w:rsid w:val="00257935"/>
    <w:rsid w:val="00257D2D"/>
    <w:rsid w:val="0026079B"/>
    <w:rsid w:val="002624E5"/>
    <w:rsid w:val="002633DE"/>
    <w:rsid w:val="00263D61"/>
    <w:rsid w:val="00263F30"/>
    <w:rsid w:val="00264B8E"/>
    <w:rsid w:val="0026517E"/>
    <w:rsid w:val="0026575C"/>
    <w:rsid w:val="00266D72"/>
    <w:rsid w:val="00266D97"/>
    <w:rsid w:val="00267396"/>
    <w:rsid w:val="002706FE"/>
    <w:rsid w:val="00270E6C"/>
    <w:rsid w:val="00271CD0"/>
    <w:rsid w:val="0027300F"/>
    <w:rsid w:val="00273F38"/>
    <w:rsid w:val="00274C56"/>
    <w:rsid w:val="00277348"/>
    <w:rsid w:val="00277ACC"/>
    <w:rsid w:val="0028081E"/>
    <w:rsid w:val="00280E80"/>
    <w:rsid w:val="00280FAA"/>
    <w:rsid w:val="00282A57"/>
    <w:rsid w:val="00282D02"/>
    <w:rsid w:val="00283FF6"/>
    <w:rsid w:val="00284397"/>
    <w:rsid w:val="0028535D"/>
    <w:rsid w:val="00286137"/>
    <w:rsid w:val="002907AE"/>
    <w:rsid w:val="002932C3"/>
    <w:rsid w:val="00295523"/>
    <w:rsid w:val="00296BAD"/>
    <w:rsid w:val="0029783A"/>
    <w:rsid w:val="00297A92"/>
    <w:rsid w:val="002A0283"/>
    <w:rsid w:val="002A0C6E"/>
    <w:rsid w:val="002A14A2"/>
    <w:rsid w:val="002A1613"/>
    <w:rsid w:val="002A44B6"/>
    <w:rsid w:val="002A460C"/>
    <w:rsid w:val="002A4C49"/>
    <w:rsid w:val="002A4F39"/>
    <w:rsid w:val="002A5135"/>
    <w:rsid w:val="002A56F3"/>
    <w:rsid w:val="002A6278"/>
    <w:rsid w:val="002A6788"/>
    <w:rsid w:val="002A761F"/>
    <w:rsid w:val="002B001D"/>
    <w:rsid w:val="002B110A"/>
    <w:rsid w:val="002B165A"/>
    <w:rsid w:val="002B2586"/>
    <w:rsid w:val="002B2CB7"/>
    <w:rsid w:val="002B336F"/>
    <w:rsid w:val="002B3A16"/>
    <w:rsid w:val="002B43B1"/>
    <w:rsid w:val="002B450E"/>
    <w:rsid w:val="002B4544"/>
    <w:rsid w:val="002B486A"/>
    <w:rsid w:val="002B4ED4"/>
    <w:rsid w:val="002B5226"/>
    <w:rsid w:val="002C038E"/>
    <w:rsid w:val="002C117D"/>
    <w:rsid w:val="002C1AAB"/>
    <w:rsid w:val="002C2015"/>
    <w:rsid w:val="002C209D"/>
    <w:rsid w:val="002C220C"/>
    <w:rsid w:val="002C251B"/>
    <w:rsid w:val="002C2A3A"/>
    <w:rsid w:val="002C37D2"/>
    <w:rsid w:val="002C3B08"/>
    <w:rsid w:val="002C4A45"/>
    <w:rsid w:val="002C4B8A"/>
    <w:rsid w:val="002C5736"/>
    <w:rsid w:val="002C5748"/>
    <w:rsid w:val="002C5EAD"/>
    <w:rsid w:val="002C768D"/>
    <w:rsid w:val="002C77F6"/>
    <w:rsid w:val="002D07EA"/>
    <w:rsid w:val="002D1434"/>
    <w:rsid w:val="002D1B9C"/>
    <w:rsid w:val="002D2967"/>
    <w:rsid w:val="002D3989"/>
    <w:rsid w:val="002D5A25"/>
    <w:rsid w:val="002D5AE5"/>
    <w:rsid w:val="002D6275"/>
    <w:rsid w:val="002D62A4"/>
    <w:rsid w:val="002D6599"/>
    <w:rsid w:val="002D7B0E"/>
    <w:rsid w:val="002E057C"/>
    <w:rsid w:val="002E1201"/>
    <w:rsid w:val="002E2459"/>
    <w:rsid w:val="002E3A28"/>
    <w:rsid w:val="002E4048"/>
    <w:rsid w:val="002E4DE9"/>
    <w:rsid w:val="002E5609"/>
    <w:rsid w:val="002E6026"/>
    <w:rsid w:val="002E6472"/>
    <w:rsid w:val="002F123D"/>
    <w:rsid w:val="002F2762"/>
    <w:rsid w:val="002F2D6F"/>
    <w:rsid w:val="002F2ED8"/>
    <w:rsid w:val="002F2F82"/>
    <w:rsid w:val="002F31EB"/>
    <w:rsid w:val="002F40E8"/>
    <w:rsid w:val="002F5B87"/>
    <w:rsid w:val="002F748A"/>
    <w:rsid w:val="002F7C72"/>
    <w:rsid w:val="0030063E"/>
    <w:rsid w:val="0030108B"/>
    <w:rsid w:val="003017C3"/>
    <w:rsid w:val="00304737"/>
    <w:rsid w:val="00304FE4"/>
    <w:rsid w:val="00305205"/>
    <w:rsid w:val="0030563E"/>
    <w:rsid w:val="00305721"/>
    <w:rsid w:val="00305ABE"/>
    <w:rsid w:val="0030636D"/>
    <w:rsid w:val="00306568"/>
    <w:rsid w:val="0030699E"/>
    <w:rsid w:val="003069B7"/>
    <w:rsid w:val="00307627"/>
    <w:rsid w:val="00307CCC"/>
    <w:rsid w:val="003118FC"/>
    <w:rsid w:val="00311E86"/>
    <w:rsid w:val="00312163"/>
    <w:rsid w:val="00312C67"/>
    <w:rsid w:val="00312CEE"/>
    <w:rsid w:val="00313111"/>
    <w:rsid w:val="0031396E"/>
    <w:rsid w:val="003140AC"/>
    <w:rsid w:val="00314CAA"/>
    <w:rsid w:val="0031510A"/>
    <w:rsid w:val="00317628"/>
    <w:rsid w:val="00317C4D"/>
    <w:rsid w:val="0032088C"/>
    <w:rsid w:val="00321981"/>
    <w:rsid w:val="00321D68"/>
    <w:rsid w:val="00322F1C"/>
    <w:rsid w:val="0032340D"/>
    <w:rsid w:val="00323424"/>
    <w:rsid w:val="00324E15"/>
    <w:rsid w:val="00326569"/>
    <w:rsid w:val="00327B60"/>
    <w:rsid w:val="00327FBA"/>
    <w:rsid w:val="00330D29"/>
    <w:rsid w:val="00331C61"/>
    <w:rsid w:val="00332334"/>
    <w:rsid w:val="00332FAA"/>
    <w:rsid w:val="00333A79"/>
    <w:rsid w:val="0033412A"/>
    <w:rsid w:val="003370A3"/>
    <w:rsid w:val="0033794F"/>
    <w:rsid w:val="00340152"/>
    <w:rsid w:val="00340B1D"/>
    <w:rsid w:val="003412D7"/>
    <w:rsid w:val="00342278"/>
    <w:rsid w:val="0034301D"/>
    <w:rsid w:val="003435D2"/>
    <w:rsid w:val="003437E2"/>
    <w:rsid w:val="00343AC1"/>
    <w:rsid w:val="003445F2"/>
    <w:rsid w:val="00344DD5"/>
    <w:rsid w:val="00344EBE"/>
    <w:rsid w:val="003452F0"/>
    <w:rsid w:val="00346618"/>
    <w:rsid w:val="00346FCF"/>
    <w:rsid w:val="00347364"/>
    <w:rsid w:val="00347C6E"/>
    <w:rsid w:val="00350299"/>
    <w:rsid w:val="003515C9"/>
    <w:rsid w:val="00352124"/>
    <w:rsid w:val="003521FF"/>
    <w:rsid w:val="00352BC4"/>
    <w:rsid w:val="00352C06"/>
    <w:rsid w:val="00353352"/>
    <w:rsid w:val="003539F9"/>
    <w:rsid w:val="00353B7C"/>
    <w:rsid w:val="0035414E"/>
    <w:rsid w:val="003556BD"/>
    <w:rsid w:val="00356641"/>
    <w:rsid w:val="003567EA"/>
    <w:rsid w:val="00357F6E"/>
    <w:rsid w:val="00360EDD"/>
    <w:rsid w:val="00361376"/>
    <w:rsid w:val="00361594"/>
    <w:rsid w:val="00361FE1"/>
    <w:rsid w:val="003627E8"/>
    <w:rsid w:val="00362D13"/>
    <w:rsid w:val="0036441E"/>
    <w:rsid w:val="0036457B"/>
    <w:rsid w:val="00364C0D"/>
    <w:rsid w:val="00364D15"/>
    <w:rsid w:val="00366C15"/>
    <w:rsid w:val="00370222"/>
    <w:rsid w:val="003725F3"/>
    <w:rsid w:val="00372AD0"/>
    <w:rsid w:val="00372DFE"/>
    <w:rsid w:val="00374F1B"/>
    <w:rsid w:val="00375526"/>
    <w:rsid w:val="00377AE8"/>
    <w:rsid w:val="0038191C"/>
    <w:rsid w:val="00382C49"/>
    <w:rsid w:val="003832D7"/>
    <w:rsid w:val="0038386B"/>
    <w:rsid w:val="00383945"/>
    <w:rsid w:val="00384707"/>
    <w:rsid w:val="00384AE9"/>
    <w:rsid w:val="00384CD1"/>
    <w:rsid w:val="00385127"/>
    <w:rsid w:val="00385CAA"/>
    <w:rsid w:val="00386151"/>
    <w:rsid w:val="0038625B"/>
    <w:rsid w:val="003863A2"/>
    <w:rsid w:val="003874D8"/>
    <w:rsid w:val="00390097"/>
    <w:rsid w:val="00391B12"/>
    <w:rsid w:val="00392D77"/>
    <w:rsid w:val="00393E4B"/>
    <w:rsid w:val="00394060"/>
    <w:rsid w:val="00397361"/>
    <w:rsid w:val="003A0014"/>
    <w:rsid w:val="003A01FE"/>
    <w:rsid w:val="003A0C9D"/>
    <w:rsid w:val="003A1384"/>
    <w:rsid w:val="003A18DC"/>
    <w:rsid w:val="003A1F0D"/>
    <w:rsid w:val="003A259D"/>
    <w:rsid w:val="003A2A12"/>
    <w:rsid w:val="003A6574"/>
    <w:rsid w:val="003A69C7"/>
    <w:rsid w:val="003B094F"/>
    <w:rsid w:val="003B1243"/>
    <w:rsid w:val="003B16C3"/>
    <w:rsid w:val="003B16DB"/>
    <w:rsid w:val="003B330E"/>
    <w:rsid w:val="003B5F64"/>
    <w:rsid w:val="003B6034"/>
    <w:rsid w:val="003B7B95"/>
    <w:rsid w:val="003C11D4"/>
    <w:rsid w:val="003C2043"/>
    <w:rsid w:val="003C25E9"/>
    <w:rsid w:val="003C2F62"/>
    <w:rsid w:val="003C34DC"/>
    <w:rsid w:val="003C426D"/>
    <w:rsid w:val="003C6F44"/>
    <w:rsid w:val="003C7136"/>
    <w:rsid w:val="003D10F8"/>
    <w:rsid w:val="003D1216"/>
    <w:rsid w:val="003D2243"/>
    <w:rsid w:val="003D239B"/>
    <w:rsid w:val="003D3331"/>
    <w:rsid w:val="003D3583"/>
    <w:rsid w:val="003D376A"/>
    <w:rsid w:val="003D3CF5"/>
    <w:rsid w:val="003D5957"/>
    <w:rsid w:val="003D6266"/>
    <w:rsid w:val="003D7487"/>
    <w:rsid w:val="003E213F"/>
    <w:rsid w:val="003E236D"/>
    <w:rsid w:val="003E243C"/>
    <w:rsid w:val="003E321C"/>
    <w:rsid w:val="003E3336"/>
    <w:rsid w:val="003E4412"/>
    <w:rsid w:val="003E44D5"/>
    <w:rsid w:val="003E5B1A"/>
    <w:rsid w:val="003E5E0C"/>
    <w:rsid w:val="003E74B7"/>
    <w:rsid w:val="003F12AD"/>
    <w:rsid w:val="003F1F1C"/>
    <w:rsid w:val="003F297C"/>
    <w:rsid w:val="003F3ADF"/>
    <w:rsid w:val="003F4097"/>
    <w:rsid w:val="003F51CD"/>
    <w:rsid w:val="003F5DA7"/>
    <w:rsid w:val="003F5E0D"/>
    <w:rsid w:val="003F67E2"/>
    <w:rsid w:val="003F7645"/>
    <w:rsid w:val="003F76DD"/>
    <w:rsid w:val="003F7BCB"/>
    <w:rsid w:val="004000B7"/>
    <w:rsid w:val="004001B5"/>
    <w:rsid w:val="00400775"/>
    <w:rsid w:val="004011E8"/>
    <w:rsid w:val="004012EE"/>
    <w:rsid w:val="00401CB3"/>
    <w:rsid w:val="0040279A"/>
    <w:rsid w:val="00404110"/>
    <w:rsid w:val="0040459F"/>
    <w:rsid w:val="00405769"/>
    <w:rsid w:val="00405D6D"/>
    <w:rsid w:val="0040625E"/>
    <w:rsid w:val="0041064B"/>
    <w:rsid w:val="00410697"/>
    <w:rsid w:val="00410739"/>
    <w:rsid w:val="00411588"/>
    <w:rsid w:val="004154B5"/>
    <w:rsid w:val="00415E6C"/>
    <w:rsid w:val="00415EC4"/>
    <w:rsid w:val="0041624B"/>
    <w:rsid w:val="004164F5"/>
    <w:rsid w:val="00416DC5"/>
    <w:rsid w:val="00417736"/>
    <w:rsid w:val="00417EAC"/>
    <w:rsid w:val="00417FFB"/>
    <w:rsid w:val="004202C9"/>
    <w:rsid w:val="00420592"/>
    <w:rsid w:val="00420909"/>
    <w:rsid w:val="00420AA8"/>
    <w:rsid w:val="0042374B"/>
    <w:rsid w:val="00423C1D"/>
    <w:rsid w:val="004250D7"/>
    <w:rsid w:val="0042543C"/>
    <w:rsid w:val="004275B5"/>
    <w:rsid w:val="00427B05"/>
    <w:rsid w:val="0043021B"/>
    <w:rsid w:val="0043113E"/>
    <w:rsid w:val="0043185D"/>
    <w:rsid w:val="00432E84"/>
    <w:rsid w:val="004334EE"/>
    <w:rsid w:val="00434B7A"/>
    <w:rsid w:val="00436954"/>
    <w:rsid w:val="00436A0D"/>
    <w:rsid w:val="004410AD"/>
    <w:rsid w:val="00442456"/>
    <w:rsid w:val="00442B58"/>
    <w:rsid w:val="00443300"/>
    <w:rsid w:val="00443BFD"/>
    <w:rsid w:val="004459B1"/>
    <w:rsid w:val="00446C2E"/>
    <w:rsid w:val="00446EBE"/>
    <w:rsid w:val="00447E17"/>
    <w:rsid w:val="00450429"/>
    <w:rsid w:val="004522C3"/>
    <w:rsid w:val="00452F39"/>
    <w:rsid w:val="004538DE"/>
    <w:rsid w:val="00453976"/>
    <w:rsid w:val="00453A48"/>
    <w:rsid w:val="00454274"/>
    <w:rsid w:val="004549CF"/>
    <w:rsid w:val="00454BE7"/>
    <w:rsid w:val="004562FB"/>
    <w:rsid w:val="00456446"/>
    <w:rsid w:val="00457CF4"/>
    <w:rsid w:val="00457E06"/>
    <w:rsid w:val="004605F4"/>
    <w:rsid w:val="004619B1"/>
    <w:rsid w:val="00461BCD"/>
    <w:rsid w:val="004633C2"/>
    <w:rsid w:val="00464346"/>
    <w:rsid w:val="004647DB"/>
    <w:rsid w:val="00464C30"/>
    <w:rsid w:val="00465175"/>
    <w:rsid w:val="0046569D"/>
    <w:rsid w:val="00467611"/>
    <w:rsid w:val="0047040E"/>
    <w:rsid w:val="00471041"/>
    <w:rsid w:val="0047197F"/>
    <w:rsid w:val="00474092"/>
    <w:rsid w:val="004742D7"/>
    <w:rsid w:val="00474B1A"/>
    <w:rsid w:val="0047512C"/>
    <w:rsid w:val="004753C3"/>
    <w:rsid w:val="0047596E"/>
    <w:rsid w:val="004777C7"/>
    <w:rsid w:val="004813E2"/>
    <w:rsid w:val="00482D9C"/>
    <w:rsid w:val="00484159"/>
    <w:rsid w:val="0048547B"/>
    <w:rsid w:val="00487B89"/>
    <w:rsid w:val="00487F34"/>
    <w:rsid w:val="0049026C"/>
    <w:rsid w:val="004919CD"/>
    <w:rsid w:val="00492A01"/>
    <w:rsid w:val="00493D84"/>
    <w:rsid w:val="00494AEA"/>
    <w:rsid w:val="00495194"/>
    <w:rsid w:val="00495316"/>
    <w:rsid w:val="004966D5"/>
    <w:rsid w:val="00496A2B"/>
    <w:rsid w:val="00496F91"/>
    <w:rsid w:val="00497722"/>
    <w:rsid w:val="004A0D78"/>
    <w:rsid w:val="004A235A"/>
    <w:rsid w:val="004A3363"/>
    <w:rsid w:val="004A3F1B"/>
    <w:rsid w:val="004A4054"/>
    <w:rsid w:val="004A5E44"/>
    <w:rsid w:val="004A6978"/>
    <w:rsid w:val="004A6BD8"/>
    <w:rsid w:val="004A74E1"/>
    <w:rsid w:val="004B0CDD"/>
    <w:rsid w:val="004B0DB0"/>
    <w:rsid w:val="004B1671"/>
    <w:rsid w:val="004B289D"/>
    <w:rsid w:val="004B2DCD"/>
    <w:rsid w:val="004B2E54"/>
    <w:rsid w:val="004B3E58"/>
    <w:rsid w:val="004B4446"/>
    <w:rsid w:val="004B4752"/>
    <w:rsid w:val="004B5A41"/>
    <w:rsid w:val="004B5CFD"/>
    <w:rsid w:val="004B6FFD"/>
    <w:rsid w:val="004B70E3"/>
    <w:rsid w:val="004C04F5"/>
    <w:rsid w:val="004C1A7D"/>
    <w:rsid w:val="004C2430"/>
    <w:rsid w:val="004C5626"/>
    <w:rsid w:val="004C5939"/>
    <w:rsid w:val="004C5D44"/>
    <w:rsid w:val="004D0555"/>
    <w:rsid w:val="004D0A37"/>
    <w:rsid w:val="004D1EB1"/>
    <w:rsid w:val="004D239E"/>
    <w:rsid w:val="004D4123"/>
    <w:rsid w:val="004D5850"/>
    <w:rsid w:val="004D59E9"/>
    <w:rsid w:val="004D7A45"/>
    <w:rsid w:val="004E071C"/>
    <w:rsid w:val="004E1356"/>
    <w:rsid w:val="004E1751"/>
    <w:rsid w:val="004E1CD7"/>
    <w:rsid w:val="004E2B5C"/>
    <w:rsid w:val="004E2F66"/>
    <w:rsid w:val="004E383D"/>
    <w:rsid w:val="004E4965"/>
    <w:rsid w:val="004E4AE1"/>
    <w:rsid w:val="004E4BC0"/>
    <w:rsid w:val="004E5208"/>
    <w:rsid w:val="004E59DC"/>
    <w:rsid w:val="004E63B3"/>
    <w:rsid w:val="004E6411"/>
    <w:rsid w:val="004E66F1"/>
    <w:rsid w:val="004E6B8B"/>
    <w:rsid w:val="004E7CBE"/>
    <w:rsid w:val="004F001D"/>
    <w:rsid w:val="004F1803"/>
    <w:rsid w:val="004F1AFB"/>
    <w:rsid w:val="004F36B9"/>
    <w:rsid w:val="004F39C9"/>
    <w:rsid w:val="004F3A0D"/>
    <w:rsid w:val="004F4B2F"/>
    <w:rsid w:val="004F5412"/>
    <w:rsid w:val="004F7349"/>
    <w:rsid w:val="004F7A63"/>
    <w:rsid w:val="00500AB6"/>
    <w:rsid w:val="00500FCB"/>
    <w:rsid w:val="005020D0"/>
    <w:rsid w:val="00503C53"/>
    <w:rsid w:val="00505AD0"/>
    <w:rsid w:val="00505BA7"/>
    <w:rsid w:val="00506AA3"/>
    <w:rsid w:val="00506E99"/>
    <w:rsid w:val="005072FD"/>
    <w:rsid w:val="0050735F"/>
    <w:rsid w:val="0051089D"/>
    <w:rsid w:val="005121CE"/>
    <w:rsid w:val="005125C3"/>
    <w:rsid w:val="005128FB"/>
    <w:rsid w:val="005134F2"/>
    <w:rsid w:val="005144F5"/>
    <w:rsid w:val="005151F8"/>
    <w:rsid w:val="00515353"/>
    <w:rsid w:val="00516332"/>
    <w:rsid w:val="00516933"/>
    <w:rsid w:val="0051718B"/>
    <w:rsid w:val="00517DF5"/>
    <w:rsid w:val="0052038C"/>
    <w:rsid w:val="00520911"/>
    <w:rsid w:val="00523BEA"/>
    <w:rsid w:val="00524F25"/>
    <w:rsid w:val="00525B1C"/>
    <w:rsid w:val="00527034"/>
    <w:rsid w:val="00527524"/>
    <w:rsid w:val="00531217"/>
    <w:rsid w:val="00531A1C"/>
    <w:rsid w:val="00531E35"/>
    <w:rsid w:val="00531E63"/>
    <w:rsid w:val="00531FBF"/>
    <w:rsid w:val="00534A77"/>
    <w:rsid w:val="0053542C"/>
    <w:rsid w:val="00535654"/>
    <w:rsid w:val="005359A5"/>
    <w:rsid w:val="00535B4A"/>
    <w:rsid w:val="00535FC2"/>
    <w:rsid w:val="0053678A"/>
    <w:rsid w:val="00536B51"/>
    <w:rsid w:val="005378E5"/>
    <w:rsid w:val="00542EEE"/>
    <w:rsid w:val="00544B61"/>
    <w:rsid w:val="00546DE3"/>
    <w:rsid w:val="00547563"/>
    <w:rsid w:val="00547853"/>
    <w:rsid w:val="005503AD"/>
    <w:rsid w:val="0055170B"/>
    <w:rsid w:val="0055173D"/>
    <w:rsid w:val="0055397E"/>
    <w:rsid w:val="00553E78"/>
    <w:rsid w:val="005564D7"/>
    <w:rsid w:val="00556504"/>
    <w:rsid w:val="00556720"/>
    <w:rsid w:val="00556796"/>
    <w:rsid w:val="00557E2B"/>
    <w:rsid w:val="00557FBD"/>
    <w:rsid w:val="0056039B"/>
    <w:rsid w:val="0056056E"/>
    <w:rsid w:val="00560A94"/>
    <w:rsid w:val="00560C53"/>
    <w:rsid w:val="0056141C"/>
    <w:rsid w:val="00562440"/>
    <w:rsid w:val="005629E6"/>
    <w:rsid w:val="00563416"/>
    <w:rsid w:val="0056359E"/>
    <w:rsid w:val="00563975"/>
    <w:rsid w:val="0056398E"/>
    <w:rsid w:val="00563CC2"/>
    <w:rsid w:val="00563F5F"/>
    <w:rsid w:val="005642AC"/>
    <w:rsid w:val="0056502B"/>
    <w:rsid w:val="005656FB"/>
    <w:rsid w:val="005673A6"/>
    <w:rsid w:val="00567A57"/>
    <w:rsid w:val="00567B00"/>
    <w:rsid w:val="00570F4F"/>
    <w:rsid w:val="00571092"/>
    <w:rsid w:val="00572F19"/>
    <w:rsid w:val="00572F77"/>
    <w:rsid w:val="0057349D"/>
    <w:rsid w:val="005759D0"/>
    <w:rsid w:val="00575B8A"/>
    <w:rsid w:val="00575BEB"/>
    <w:rsid w:val="005761BC"/>
    <w:rsid w:val="00577947"/>
    <w:rsid w:val="00577E54"/>
    <w:rsid w:val="00580BCA"/>
    <w:rsid w:val="00580CC4"/>
    <w:rsid w:val="00581B09"/>
    <w:rsid w:val="005820F3"/>
    <w:rsid w:val="00583259"/>
    <w:rsid w:val="00583A6B"/>
    <w:rsid w:val="005843F7"/>
    <w:rsid w:val="005850F1"/>
    <w:rsid w:val="00586007"/>
    <w:rsid w:val="00586E85"/>
    <w:rsid w:val="00587DDE"/>
    <w:rsid w:val="00587FB0"/>
    <w:rsid w:val="005901E4"/>
    <w:rsid w:val="00590359"/>
    <w:rsid w:val="0059061E"/>
    <w:rsid w:val="0059157B"/>
    <w:rsid w:val="00593A0E"/>
    <w:rsid w:val="00593A61"/>
    <w:rsid w:val="00593CF4"/>
    <w:rsid w:val="005945C8"/>
    <w:rsid w:val="00595617"/>
    <w:rsid w:val="00597707"/>
    <w:rsid w:val="0059788E"/>
    <w:rsid w:val="005A07CD"/>
    <w:rsid w:val="005A08DF"/>
    <w:rsid w:val="005A0C97"/>
    <w:rsid w:val="005A3174"/>
    <w:rsid w:val="005A31E9"/>
    <w:rsid w:val="005A474A"/>
    <w:rsid w:val="005A4EA3"/>
    <w:rsid w:val="005A5D0F"/>
    <w:rsid w:val="005A5F44"/>
    <w:rsid w:val="005A79A3"/>
    <w:rsid w:val="005B0843"/>
    <w:rsid w:val="005B15DA"/>
    <w:rsid w:val="005B18CF"/>
    <w:rsid w:val="005B3877"/>
    <w:rsid w:val="005B42CE"/>
    <w:rsid w:val="005B43E4"/>
    <w:rsid w:val="005B48DB"/>
    <w:rsid w:val="005B6097"/>
    <w:rsid w:val="005B6257"/>
    <w:rsid w:val="005B67E1"/>
    <w:rsid w:val="005B6CF5"/>
    <w:rsid w:val="005B7DA1"/>
    <w:rsid w:val="005C0E4E"/>
    <w:rsid w:val="005C190F"/>
    <w:rsid w:val="005C19F7"/>
    <w:rsid w:val="005C1C41"/>
    <w:rsid w:val="005C2AC6"/>
    <w:rsid w:val="005C2EAC"/>
    <w:rsid w:val="005C31F8"/>
    <w:rsid w:val="005C4B38"/>
    <w:rsid w:val="005C5068"/>
    <w:rsid w:val="005C534D"/>
    <w:rsid w:val="005C6382"/>
    <w:rsid w:val="005C75B0"/>
    <w:rsid w:val="005C75BC"/>
    <w:rsid w:val="005C7B06"/>
    <w:rsid w:val="005C7BAA"/>
    <w:rsid w:val="005D01B0"/>
    <w:rsid w:val="005D0219"/>
    <w:rsid w:val="005D1A81"/>
    <w:rsid w:val="005D317B"/>
    <w:rsid w:val="005D3DF0"/>
    <w:rsid w:val="005D4A1F"/>
    <w:rsid w:val="005D64E8"/>
    <w:rsid w:val="005D7200"/>
    <w:rsid w:val="005D7A06"/>
    <w:rsid w:val="005D7F58"/>
    <w:rsid w:val="005E095F"/>
    <w:rsid w:val="005E1616"/>
    <w:rsid w:val="005E28B4"/>
    <w:rsid w:val="005E37BF"/>
    <w:rsid w:val="005E40B8"/>
    <w:rsid w:val="005E666D"/>
    <w:rsid w:val="005E6DC4"/>
    <w:rsid w:val="005E6DD7"/>
    <w:rsid w:val="005E6F1F"/>
    <w:rsid w:val="005F0043"/>
    <w:rsid w:val="005F1649"/>
    <w:rsid w:val="005F28B6"/>
    <w:rsid w:val="005F30B3"/>
    <w:rsid w:val="005F31A0"/>
    <w:rsid w:val="005F323A"/>
    <w:rsid w:val="005F3488"/>
    <w:rsid w:val="005F43F7"/>
    <w:rsid w:val="005F455E"/>
    <w:rsid w:val="005F501A"/>
    <w:rsid w:val="005F6484"/>
    <w:rsid w:val="005F6988"/>
    <w:rsid w:val="005F7638"/>
    <w:rsid w:val="005F78FB"/>
    <w:rsid w:val="005F7F39"/>
    <w:rsid w:val="006008CA"/>
    <w:rsid w:val="00600E0D"/>
    <w:rsid w:val="0060225F"/>
    <w:rsid w:val="0060621A"/>
    <w:rsid w:val="00606826"/>
    <w:rsid w:val="00610AD2"/>
    <w:rsid w:val="00610D57"/>
    <w:rsid w:val="00611182"/>
    <w:rsid w:val="00613B87"/>
    <w:rsid w:val="00614ED9"/>
    <w:rsid w:val="006164CD"/>
    <w:rsid w:val="00620B3E"/>
    <w:rsid w:val="0062290A"/>
    <w:rsid w:val="00623248"/>
    <w:rsid w:val="00623580"/>
    <w:rsid w:val="006237D5"/>
    <w:rsid w:val="006241D5"/>
    <w:rsid w:val="006244A1"/>
    <w:rsid w:val="00624B3A"/>
    <w:rsid w:val="00625165"/>
    <w:rsid w:val="006258E3"/>
    <w:rsid w:val="00625953"/>
    <w:rsid w:val="00630E10"/>
    <w:rsid w:val="006314CC"/>
    <w:rsid w:val="0063263D"/>
    <w:rsid w:val="00632C12"/>
    <w:rsid w:val="00632F0B"/>
    <w:rsid w:val="00633193"/>
    <w:rsid w:val="006341AF"/>
    <w:rsid w:val="00634AD5"/>
    <w:rsid w:val="006353C3"/>
    <w:rsid w:val="00635927"/>
    <w:rsid w:val="00635A21"/>
    <w:rsid w:val="0063606B"/>
    <w:rsid w:val="00636131"/>
    <w:rsid w:val="00637175"/>
    <w:rsid w:val="006374F5"/>
    <w:rsid w:val="006405C6"/>
    <w:rsid w:val="006408F4"/>
    <w:rsid w:val="00640E5B"/>
    <w:rsid w:val="0064121C"/>
    <w:rsid w:val="00641BC0"/>
    <w:rsid w:val="00641CB2"/>
    <w:rsid w:val="0064275C"/>
    <w:rsid w:val="00643271"/>
    <w:rsid w:val="00643A86"/>
    <w:rsid w:val="00643B5A"/>
    <w:rsid w:val="00643FE0"/>
    <w:rsid w:val="006440BB"/>
    <w:rsid w:val="00644419"/>
    <w:rsid w:val="0064554D"/>
    <w:rsid w:val="006457C8"/>
    <w:rsid w:val="00647420"/>
    <w:rsid w:val="00647AB2"/>
    <w:rsid w:val="006507C3"/>
    <w:rsid w:val="006508B6"/>
    <w:rsid w:val="0065154A"/>
    <w:rsid w:val="006518F1"/>
    <w:rsid w:val="00651F4B"/>
    <w:rsid w:val="006538B6"/>
    <w:rsid w:val="00654213"/>
    <w:rsid w:val="00654632"/>
    <w:rsid w:val="00654ECC"/>
    <w:rsid w:val="006551B6"/>
    <w:rsid w:val="00655C4F"/>
    <w:rsid w:val="0065632D"/>
    <w:rsid w:val="006574B8"/>
    <w:rsid w:val="00660E45"/>
    <w:rsid w:val="006623FB"/>
    <w:rsid w:val="00662482"/>
    <w:rsid w:val="006628B4"/>
    <w:rsid w:val="00662B5B"/>
    <w:rsid w:val="0066315D"/>
    <w:rsid w:val="00663479"/>
    <w:rsid w:val="00664B10"/>
    <w:rsid w:val="00664B94"/>
    <w:rsid w:val="00664CF2"/>
    <w:rsid w:val="00664FDA"/>
    <w:rsid w:val="00665043"/>
    <w:rsid w:val="0066533D"/>
    <w:rsid w:val="006654C4"/>
    <w:rsid w:val="00665E5B"/>
    <w:rsid w:val="00667167"/>
    <w:rsid w:val="00667225"/>
    <w:rsid w:val="00670228"/>
    <w:rsid w:val="00670BCC"/>
    <w:rsid w:val="00671AC6"/>
    <w:rsid w:val="006730B3"/>
    <w:rsid w:val="006733DE"/>
    <w:rsid w:val="0067549B"/>
    <w:rsid w:val="00675AD8"/>
    <w:rsid w:val="00676E5A"/>
    <w:rsid w:val="006773B7"/>
    <w:rsid w:val="006812B9"/>
    <w:rsid w:val="00681820"/>
    <w:rsid w:val="00682382"/>
    <w:rsid w:val="00682B95"/>
    <w:rsid w:val="006847B9"/>
    <w:rsid w:val="006849E0"/>
    <w:rsid w:val="006849E2"/>
    <w:rsid w:val="006854A8"/>
    <w:rsid w:val="00685517"/>
    <w:rsid w:val="006855FC"/>
    <w:rsid w:val="00685EAC"/>
    <w:rsid w:val="006865D7"/>
    <w:rsid w:val="00686B7D"/>
    <w:rsid w:val="00686B92"/>
    <w:rsid w:val="00686BE7"/>
    <w:rsid w:val="00687042"/>
    <w:rsid w:val="006909C0"/>
    <w:rsid w:val="00690FD1"/>
    <w:rsid w:val="00691365"/>
    <w:rsid w:val="006927CF"/>
    <w:rsid w:val="00693170"/>
    <w:rsid w:val="00693877"/>
    <w:rsid w:val="00693FC6"/>
    <w:rsid w:val="00694F0A"/>
    <w:rsid w:val="0069659B"/>
    <w:rsid w:val="00696DDA"/>
    <w:rsid w:val="006970E0"/>
    <w:rsid w:val="006A012A"/>
    <w:rsid w:val="006A0AA6"/>
    <w:rsid w:val="006A186B"/>
    <w:rsid w:val="006A2628"/>
    <w:rsid w:val="006A29ED"/>
    <w:rsid w:val="006A3115"/>
    <w:rsid w:val="006A3B4A"/>
    <w:rsid w:val="006A4794"/>
    <w:rsid w:val="006A4A36"/>
    <w:rsid w:val="006A5F42"/>
    <w:rsid w:val="006A6475"/>
    <w:rsid w:val="006A6E98"/>
    <w:rsid w:val="006B03EA"/>
    <w:rsid w:val="006B16FC"/>
    <w:rsid w:val="006B2057"/>
    <w:rsid w:val="006B321D"/>
    <w:rsid w:val="006B38F9"/>
    <w:rsid w:val="006B3C26"/>
    <w:rsid w:val="006B3F89"/>
    <w:rsid w:val="006B7AB9"/>
    <w:rsid w:val="006C1373"/>
    <w:rsid w:val="006C1B4D"/>
    <w:rsid w:val="006C3C86"/>
    <w:rsid w:val="006C3CA8"/>
    <w:rsid w:val="006C53A6"/>
    <w:rsid w:val="006C5670"/>
    <w:rsid w:val="006C5CE4"/>
    <w:rsid w:val="006C6002"/>
    <w:rsid w:val="006C7521"/>
    <w:rsid w:val="006D08CF"/>
    <w:rsid w:val="006D246F"/>
    <w:rsid w:val="006D25BF"/>
    <w:rsid w:val="006D2C27"/>
    <w:rsid w:val="006D3D37"/>
    <w:rsid w:val="006D487C"/>
    <w:rsid w:val="006D49D2"/>
    <w:rsid w:val="006D4FD9"/>
    <w:rsid w:val="006D50A2"/>
    <w:rsid w:val="006D6694"/>
    <w:rsid w:val="006D6853"/>
    <w:rsid w:val="006E06AF"/>
    <w:rsid w:val="006E1C98"/>
    <w:rsid w:val="006E22ED"/>
    <w:rsid w:val="006E29EC"/>
    <w:rsid w:val="006E3D92"/>
    <w:rsid w:val="006E562A"/>
    <w:rsid w:val="006E56D9"/>
    <w:rsid w:val="006E5CD8"/>
    <w:rsid w:val="006E5EC7"/>
    <w:rsid w:val="006F0565"/>
    <w:rsid w:val="006F0D20"/>
    <w:rsid w:val="006F14F5"/>
    <w:rsid w:val="006F1E73"/>
    <w:rsid w:val="006F2EC3"/>
    <w:rsid w:val="006F3398"/>
    <w:rsid w:val="006F36E4"/>
    <w:rsid w:val="006F3743"/>
    <w:rsid w:val="006F50B8"/>
    <w:rsid w:val="006F50E1"/>
    <w:rsid w:val="006F5631"/>
    <w:rsid w:val="006F58E4"/>
    <w:rsid w:val="006F5985"/>
    <w:rsid w:val="006F6B14"/>
    <w:rsid w:val="006F7B42"/>
    <w:rsid w:val="0070060A"/>
    <w:rsid w:val="00700EDD"/>
    <w:rsid w:val="007024A2"/>
    <w:rsid w:val="00703186"/>
    <w:rsid w:val="007035C3"/>
    <w:rsid w:val="00704FF4"/>
    <w:rsid w:val="007050CC"/>
    <w:rsid w:val="00705135"/>
    <w:rsid w:val="007051C8"/>
    <w:rsid w:val="007054C4"/>
    <w:rsid w:val="00705B23"/>
    <w:rsid w:val="00705E03"/>
    <w:rsid w:val="0070630E"/>
    <w:rsid w:val="00706FB2"/>
    <w:rsid w:val="0071118A"/>
    <w:rsid w:val="00711A91"/>
    <w:rsid w:val="00711B1C"/>
    <w:rsid w:val="007121B5"/>
    <w:rsid w:val="00712FF8"/>
    <w:rsid w:val="00713B83"/>
    <w:rsid w:val="00714BCF"/>
    <w:rsid w:val="00715084"/>
    <w:rsid w:val="007152AF"/>
    <w:rsid w:val="007156E8"/>
    <w:rsid w:val="00715C23"/>
    <w:rsid w:val="00715D70"/>
    <w:rsid w:val="00717B81"/>
    <w:rsid w:val="00717FF7"/>
    <w:rsid w:val="007213CC"/>
    <w:rsid w:val="00721640"/>
    <w:rsid w:val="00721E56"/>
    <w:rsid w:val="00722BBE"/>
    <w:rsid w:val="007252DE"/>
    <w:rsid w:val="0072531A"/>
    <w:rsid w:val="00725836"/>
    <w:rsid w:val="00725AC1"/>
    <w:rsid w:val="00725F87"/>
    <w:rsid w:val="0072607F"/>
    <w:rsid w:val="00727DAF"/>
    <w:rsid w:val="00731031"/>
    <w:rsid w:val="00731250"/>
    <w:rsid w:val="007318CF"/>
    <w:rsid w:val="00733C38"/>
    <w:rsid w:val="00735D45"/>
    <w:rsid w:val="007363C8"/>
    <w:rsid w:val="00737136"/>
    <w:rsid w:val="00737312"/>
    <w:rsid w:val="00740832"/>
    <w:rsid w:val="00740AF2"/>
    <w:rsid w:val="00740FD9"/>
    <w:rsid w:val="00742E06"/>
    <w:rsid w:val="007431CC"/>
    <w:rsid w:val="00744C4D"/>
    <w:rsid w:val="00745207"/>
    <w:rsid w:val="00745B3A"/>
    <w:rsid w:val="00745C8F"/>
    <w:rsid w:val="00746605"/>
    <w:rsid w:val="007514EB"/>
    <w:rsid w:val="00751783"/>
    <w:rsid w:val="00751C37"/>
    <w:rsid w:val="00751E3A"/>
    <w:rsid w:val="00752438"/>
    <w:rsid w:val="00753C30"/>
    <w:rsid w:val="00754048"/>
    <w:rsid w:val="007555A1"/>
    <w:rsid w:val="00756382"/>
    <w:rsid w:val="00757891"/>
    <w:rsid w:val="007607CC"/>
    <w:rsid w:val="007618CF"/>
    <w:rsid w:val="00761F50"/>
    <w:rsid w:val="007630D4"/>
    <w:rsid w:val="007631B7"/>
    <w:rsid w:val="00763522"/>
    <w:rsid w:val="007635BE"/>
    <w:rsid w:val="00764709"/>
    <w:rsid w:val="007655CA"/>
    <w:rsid w:val="007656B6"/>
    <w:rsid w:val="00766226"/>
    <w:rsid w:val="00766AAF"/>
    <w:rsid w:val="007705F1"/>
    <w:rsid w:val="00770FF9"/>
    <w:rsid w:val="007712EA"/>
    <w:rsid w:val="00771ADF"/>
    <w:rsid w:val="00771CE2"/>
    <w:rsid w:val="00771EC9"/>
    <w:rsid w:val="00772F89"/>
    <w:rsid w:val="0077394F"/>
    <w:rsid w:val="00773B9C"/>
    <w:rsid w:val="007741CE"/>
    <w:rsid w:val="00774A6A"/>
    <w:rsid w:val="0077590F"/>
    <w:rsid w:val="0077694C"/>
    <w:rsid w:val="00777990"/>
    <w:rsid w:val="00780354"/>
    <w:rsid w:val="00780D7E"/>
    <w:rsid w:val="00781380"/>
    <w:rsid w:val="00782DC2"/>
    <w:rsid w:val="0078385F"/>
    <w:rsid w:val="00783B57"/>
    <w:rsid w:val="007841F5"/>
    <w:rsid w:val="00784786"/>
    <w:rsid w:val="00785D33"/>
    <w:rsid w:val="00786374"/>
    <w:rsid w:val="00786A18"/>
    <w:rsid w:val="00787459"/>
    <w:rsid w:val="00787976"/>
    <w:rsid w:val="007879B7"/>
    <w:rsid w:val="00787C29"/>
    <w:rsid w:val="00791EA0"/>
    <w:rsid w:val="0079269A"/>
    <w:rsid w:val="007931B7"/>
    <w:rsid w:val="0079337B"/>
    <w:rsid w:val="00793660"/>
    <w:rsid w:val="00793724"/>
    <w:rsid w:val="007947EB"/>
    <w:rsid w:val="00794E4B"/>
    <w:rsid w:val="007A0C0F"/>
    <w:rsid w:val="007A103A"/>
    <w:rsid w:val="007A1A74"/>
    <w:rsid w:val="007A20E4"/>
    <w:rsid w:val="007A2310"/>
    <w:rsid w:val="007A24D4"/>
    <w:rsid w:val="007A287E"/>
    <w:rsid w:val="007A3AA9"/>
    <w:rsid w:val="007A4930"/>
    <w:rsid w:val="007A496C"/>
    <w:rsid w:val="007A4A13"/>
    <w:rsid w:val="007A5216"/>
    <w:rsid w:val="007A6541"/>
    <w:rsid w:val="007A6C81"/>
    <w:rsid w:val="007A72F5"/>
    <w:rsid w:val="007A7C5A"/>
    <w:rsid w:val="007B0321"/>
    <w:rsid w:val="007B102B"/>
    <w:rsid w:val="007B118D"/>
    <w:rsid w:val="007B2009"/>
    <w:rsid w:val="007B21BB"/>
    <w:rsid w:val="007B4D0B"/>
    <w:rsid w:val="007B5127"/>
    <w:rsid w:val="007B592A"/>
    <w:rsid w:val="007B5AB0"/>
    <w:rsid w:val="007B7143"/>
    <w:rsid w:val="007C133B"/>
    <w:rsid w:val="007C15AC"/>
    <w:rsid w:val="007C1E98"/>
    <w:rsid w:val="007C2B26"/>
    <w:rsid w:val="007C31A8"/>
    <w:rsid w:val="007C52BA"/>
    <w:rsid w:val="007C57E1"/>
    <w:rsid w:val="007C5B4C"/>
    <w:rsid w:val="007C63A3"/>
    <w:rsid w:val="007C746F"/>
    <w:rsid w:val="007C7520"/>
    <w:rsid w:val="007C7DB3"/>
    <w:rsid w:val="007D010E"/>
    <w:rsid w:val="007D046F"/>
    <w:rsid w:val="007D0C6F"/>
    <w:rsid w:val="007D22A9"/>
    <w:rsid w:val="007D2450"/>
    <w:rsid w:val="007D2471"/>
    <w:rsid w:val="007D6EC2"/>
    <w:rsid w:val="007D7F1A"/>
    <w:rsid w:val="007D7F29"/>
    <w:rsid w:val="007D7FF1"/>
    <w:rsid w:val="007E0E97"/>
    <w:rsid w:val="007E10F2"/>
    <w:rsid w:val="007E16AD"/>
    <w:rsid w:val="007E30EE"/>
    <w:rsid w:val="007E4ECD"/>
    <w:rsid w:val="007E54C9"/>
    <w:rsid w:val="007E5A8C"/>
    <w:rsid w:val="007E6052"/>
    <w:rsid w:val="007E622D"/>
    <w:rsid w:val="007E6825"/>
    <w:rsid w:val="007F14B5"/>
    <w:rsid w:val="007F2A29"/>
    <w:rsid w:val="007F3905"/>
    <w:rsid w:val="007F3AFE"/>
    <w:rsid w:val="007F3D19"/>
    <w:rsid w:val="007F4119"/>
    <w:rsid w:val="007F44DF"/>
    <w:rsid w:val="007F47EA"/>
    <w:rsid w:val="007F52BB"/>
    <w:rsid w:val="007F5B32"/>
    <w:rsid w:val="007F671C"/>
    <w:rsid w:val="007F6923"/>
    <w:rsid w:val="0080101E"/>
    <w:rsid w:val="008016D7"/>
    <w:rsid w:val="00801C2E"/>
    <w:rsid w:val="008033F0"/>
    <w:rsid w:val="00803E72"/>
    <w:rsid w:val="008045A8"/>
    <w:rsid w:val="008046E7"/>
    <w:rsid w:val="00804DB1"/>
    <w:rsid w:val="00804E50"/>
    <w:rsid w:val="00805D34"/>
    <w:rsid w:val="0080606A"/>
    <w:rsid w:val="0080620E"/>
    <w:rsid w:val="0080649E"/>
    <w:rsid w:val="0081090B"/>
    <w:rsid w:val="008115FB"/>
    <w:rsid w:val="008144C8"/>
    <w:rsid w:val="00814B02"/>
    <w:rsid w:val="00814D23"/>
    <w:rsid w:val="008158F2"/>
    <w:rsid w:val="00815DB9"/>
    <w:rsid w:val="008161EA"/>
    <w:rsid w:val="00816D38"/>
    <w:rsid w:val="00820F99"/>
    <w:rsid w:val="00821FA0"/>
    <w:rsid w:val="00822DA3"/>
    <w:rsid w:val="008230AB"/>
    <w:rsid w:val="008238E7"/>
    <w:rsid w:val="00823956"/>
    <w:rsid w:val="008253F4"/>
    <w:rsid w:val="008259B6"/>
    <w:rsid w:val="008269CE"/>
    <w:rsid w:val="00827510"/>
    <w:rsid w:val="0083076C"/>
    <w:rsid w:val="00831625"/>
    <w:rsid w:val="00831F7C"/>
    <w:rsid w:val="00832346"/>
    <w:rsid w:val="008343C3"/>
    <w:rsid w:val="008353E6"/>
    <w:rsid w:val="0083595A"/>
    <w:rsid w:val="0083681E"/>
    <w:rsid w:val="00837E4F"/>
    <w:rsid w:val="008408F2"/>
    <w:rsid w:val="008409F8"/>
    <w:rsid w:val="008415A9"/>
    <w:rsid w:val="0084160F"/>
    <w:rsid w:val="00842812"/>
    <w:rsid w:val="008429D3"/>
    <w:rsid w:val="00843773"/>
    <w:rsid w:val="0084449D"/>
    <w:rsid w:val="00844DBD"/>
    <w:rsid w:val="008458BD"/>
    <w:rsid w:val="00845A31"/>
    <w:rsid w:val="00845AE6"/>
    <w:rsid w:val="0085021D"/>
    <w:rsid w:val="0085044E"/>
    <w:rsid w:val="00850CDD"/>
    <w:rsid w:val="00851459"/>
    <w:rsid w:val="0085216A"/>
    <w:rsid w:val="00852D23"/>
    <w:rsid w:val="00853A1E"/>
    <w:rsid w:val="00854644"/>
    <w:rsid w:val="0085585C"/>
    <w:rsid w:val="0085644F"/>
    <w:rsid w:val="008602EC"/>
    <w:rsid w:val="00860A27"/>
    <w:rsid w:val="00860A35"/>
    <w:rsid w:val="00861316"/>
    <w:rsid w:val="0086346D"/>
    <w:rsid w:val="00863DB3"/>
    <w:rsid w:val="00863EC2"/>
    <w:rsid w:val="00863F70"/>
    <w:rsid w:val="00864F8A"/>
    <w:rsid w:val="00864F95"/>
    <w:rsid w:val="008657E4"/>
    <w:rsid w:val="00866182"/>
    <w:rsid w:val="00866853"/>
    <w:rsid w:val="00866AEF"/>
    <w:rsid w:val="00866E71"/>
    <w:rsid w:val="00866F86"/>
    <w:rsid w:val="0086783E"/>
    <w:rsid w:val="0086786C"/>
    <w:rsid w:val="0087045D"/>
    <w:rsid w:val="00870708"/>
    <w:rsid w:val="00870D0A"/>
    <w:rsid w:val="00871598"/>
    <w:rsid w:val="008717B7"/>
    <w:rsid w:val="008719D7"/>
    <w:rsid w:val="00871DE1"/>
    <w:rsid w:val="00871E24"/>
    <w:rsid w:val="00871EBA"/>
    <w:rsid w:val="008720B7"/>
    <w:rsid w:val="00872640"/>
    <w:rsid w:val="00872CB4"/>
    <w:rsid w:val="00873081"/>
    <w:rsid w:val="0087316E"/>
    <w:rsid w:val="00874173"/>
    <w:rsid w:val="008752C5"/>
    <w:rsid w:val="00875D6E"/>
    <w:rsid w:val="0087649D"/>
    <w:rsid w:val="008778FA"/>
    <w:rsid w:val="008811A0"/>
    <w:rsid w:val="008814F6"/>
    <w:rsid w:val="00881717"/>
    <w:rsid w:val="00883900"/>
    <w:rsid w:val="00883958"/>
    <w:rsid w:val="00883AB7"/>
    <w:rsid w:val="00884C07"/>
    <w:rsid w:val="008855CB"/>
    <w:rsid w:val="00886288"/>
    <w:rsid w:val="00886DA1"/>
    <w:rsid w:val="00887EA5"/>
    <w:rsid w:val="00890359"/>
    <w:rsid w:val="0089100F"/>
    <w:rsid w:val="008922CA"/>
    <w:rsid w:val="00892624"/>
    <w:rsid w:val="00892E9D"/>
    <w:rsid w:val="008932CF"/>
    <w:rsid w:val="0089422E"/>
    <w:rsid w:val="00894375"/>
    <w:rsid w:val="008961B5"/>
    <w:rsid w:val="00896DE2"/>
    <w:rsid w:val="00897324"/>
    <w:rsid w:val="008A13CC"/>
    <w:rsid w:val="008A189E"/>
    <w:rsid w:val="008A1B03"/>
    <w:rsid w:val="008A1E09"/>
    <w:rsid w:val="008A2458"/>
    <w:rsid w:val="008A2952"/>
    <w:rsid w:val="008A5120"/>
    <w:rsid w:val="008A56C3"/>
    <w:rsid w:val="008A5857"/>
    <w:rsid w:val="008A5D75"/>
    <w:rsid w:val="008B0DAF"/>
    <w:rsid w:val="008B3D18"/>
    <w:rsid w:val="008B59EA"/>
    <w:rsid w:val="008B6038"/>
    <w:rsid w:val="008B7A6C"/>
    <w:rsid w:val="008B7B4F"/>
    <w:rsid w:val="008B7E6A"/>
    <w:rsid w:val="008C04FA"/>
    <w:rsid w:val="008C0996"/>
    <w:rsid w:val="008C0BFB"/>
    <w:rsid w:val="008C1336"/>
    <w:rsid w:val="008C2EE7"/>
    <w:rsid w:val="008C3153"/>
    <w:rsid w:val="008C33D5"/>
    <w:rsid w:val="008C383B"/>
    <w:rsid w:val="008C4948"/>
    <w:rsid w:val="008C4CE3"/>
    <w:rsid w:val="008C5521"/>
    <w:rsid w:val="008C6769"/>
    <w:rsid w:val="008C69FE"/>
    <w:rsid w:val="008C716C"/>
    <w:rsid w:val="008C745C"/>
    <w:rsid w:val="008D1D9F"/>
    <w:rsid w:val="008D3355"/>
    <w:rsid w:val="008D3D17"/>
    <w:rsid w:val="008D549F"/>
    <w:rsid w:val="008D744B"/>
    <w:rsid w:val="008D7577"/>
    <w:rsid w:val="008E05BE"/>
    <w:rsid w:val="008E136E"/>
    <w:rsid w:val="008E1634"/>
    <w:rsid w:val="008E1D4F"/>
    <w:rsid w:val="008E2D51"/>
    <w:rsid w:val="008E3854"/>
    <w:rsid w:val="008E5DB7"/>
    <w:rsid w:val="008E634F"/>
    <w:rsid w:val="008E6A89"/>
    <w:rsid w:val="008F0619"/>
    <w:rsid w:val="008F1D38"/>
    <w:rsid w:val="008F236D"/>
    <w:rsid w:val="008F31FC"/>
    <w:rsid w:val="008F4CF5"/>
    <w:rsid w:val="008F6FC0"/>
    <w:rsid w:val="008F7876"/>
    <w:rsid w:val="00900A25"/>
    <w:rsid w:val="00901A25"/>
    <w:rsid w:val="009027AA"/>
    <w:rsid w:val="009033EC"/>
    <w:rsid w:val="00903B58"/>
    <w:rsid w:val="00903C5E"/>
    <w:rsid w:val="00903DE7"/>
    <w:rsid w:val="0090481E"/>
    <w:rsid w:val="00904EAA"/>
    <w:rsid w:val="009109FF"/>
    <w:rsid w:val="0091145D"/>
    <w:rsid w:val="00912F30"/>
    <w:rsid w:val="00913A30"/>
    <w:rsid w:val="00913C9F"/>
    <w:rsid w:val="00914692"/>
    <w:rsid w:val="0091479C"/>
    <w:rsid w:val="00914EF6"/>
    <w:rsid w:val="00915ECD"/>
    <w:rsid w:val="0091606B"/>
    <w:rsid w:val="00920A3A"/>
    <w:rsid w:val="00920DCE"/>
    <w:rsid w:val="00920E68"/>
    <w:rsid w:val="0092124A"/>
    <w:rsid w:val="0092151D"/>
    <w:rsid w:val="00921730"/>
    <w:rsid w:val="00921737"/>
    <w:rsid w:val="00922910"/>
    <w:rsid w:val="00923891"/>
    <w:rsid w:val="00924006"/>
    <w:rsid w:val="00924972"/>
    <w:rsid w:val="009252F5"/>
    <w:rsid w:val="009268E9"/>
    <w:rsid w:val="00927903"/>
    <w:rsid w:val="00927E1D"/>
    <w:rsid w:val="00930788"/>
    <w:rsid w:val="00930DC9"/>
    <w:rsid w:val="00930F60"/>
    <w:rsid w:val="009311A3"/>
    <w:rsid w:val="009314E1"/>
    <w:rsid w:val="009325E5"/>
    <w:rsid w:val="009338A4"/>
    <w:rsid w:val="009338ED"/>
    <w:rsid w:val="00935970"/>
    <w:rsid w:val="00937F41"/>
    <w:rsid w:val="0094037F"/>
    <w:rsid w:val="00940A28"/>
    <w:rsid w:val="009416CE"/>
    <w:rsid w:val="00941B6E"/>
    <w:rsid w:val="009435BB"/>
    <w:rsid w:val="0094394C"/>
    <w:rsid w:val="00943FDC"/>
    <w:rsid w:val="00944435"/>
    <w:rsid w:val="00944ED2"/>
    <w:rsid w:val="00945B2A"/>
    <w:rsid w:val="00945F1B"/>
    <w:rsid w:val="009462AF"/>
    <w:rsid w:val="009463E6"/>
    <w:rsid w:val="00947172"/>
    <w:rsid w:val="009501BA"/>
    <w:rsid w:val="00953244"/>
    <w:rsid w:val="00954EDB"/>
    <w:rsid w:val="00956FA4"/>
    <w:rsid w:val="0095725C"/>
    <w:rsid w:val="00957736"/>
    <w:rsid w:val="00957BFB"/>
    <w:rsid w:val="00961644"/>
    <w:rsid w:val="009618F7"/>
    <w:rsid w:val="009634FF"/>
    <w:rsid w:val="0096418C"/>
    <w:rsid w:val="00964785"/>
    <w:rsid w:val="00964EB4"/>
    <w:rsid w:val="009702C4"/>
    <w:rsid w:val="00970E51"/>
    <w:rsid w:val="009731C9"/>
    <w:rsid w:val="00973984"/>
    <w:rsid w:val="00973BB8"/>
    <w:rsid w:val="009740AC"/>
    <w:rsid w:val="009743C8"/>
    <w:rsid w:val="00975BDA"/>
    <w:rsid w:val="00975CAF"/>
    <w:rsid w:val="00976682"/>
    <w:rsid w:val="0097690E"/>
    <w:rsid w:val="00976B76"/>
    <w:rsid w:val="00976B93"/>
    <w:rsid w:val="00977A0E"/>
    <w:rsid w:val="0098155A"/>
    <w:rsid w:val="00981EF9"/>
    <w:rsid w:val="009831AF"/>
    <w:rsid w:val="0098378F"/>
    <w:rsid w:val="00983DDF"/>
    <w:rsid w:val="009843C1"/>
    <w:rsid w:val="00984B64"/>
    <w:rsid w:val="00984D13"/>
    <w:rsid w:val="00985A49"/>
    <w:rsid w:val="00986791"/>
    <w:rsid w:val="00986B94"/>
    <w:rsid w:val="0098706E"/>
    <w:rsid w:val="009874BA"/>
    <w:rsid w:val="00987C6E"/>
    <w:rsid w:val="00987F72"/>
    <w:rsid w:val="00990615"/>
    <w:rsid w:val="00991197"/>
    <w:rsid w:val="009914C3"/>
    <w:rsid w:val="009914E9"/>
    <w:rsid w:val="00991BAF"/>
    <w:rsid w:val="00993406"/>
    <w:rsid w:val="00993CCE"/>
    <w:rsid w:val="009940EC"/>
    <w:rsid w:val="00994C7E"/>
    <w:rsid w:val="00996ECE"/>
    <w:rsid w:val="00997982"/>
    <w:rsid w:val="009A06D1"/>
    <w:rsid w:val="009A06EC"/>
    <w:rsid w:val="009A07F1"/>
    <w:rsid w:val="009A1504"/>
    <w:rsid w:val="009A2D05"/>
    <w:rsid w:val="009A3371"/>
    <w:rsid w:val="009A37FE"/>
    <w:rsid w:val="009A39A2"/>
    <w:rsid w:val="009A433A"/>
    <w:rsid w:val="009A4748"/>
    <w:rsid w:val="009A4825"/>
    <w:rsid w:val="009A4EF8"/>
    <w:rsid w:val="009A5B58"/>
    <w:rsid w:val="009A5B99"/>
    <w:rsid w:val="009A5BE6"/>
    <w:rsid w:val="009A6364"/>
    <w:rsid w:val="009B09D9"/>
    <w:rsid w:val="009B0BF9"/>
    <w:rsid w:val="009B0F98"/>
    <w:rsid w:val="009B290D"/>
    <w:rsid w:val="009B43A0"/>
    <w:rsid w:val="009B4722"/>
    <w:rsid w:val="009B5A08"/>
    <w:rsid w:val="009B6521"/>
    <w:rsid w:val="009B6FEA"/>
    <w:rsid w:val="009C03EB"/>
    <w:rsid w:val="009C0ADF"/>
    <w:rsid w:val="009C2088"/>
    <w:rsid w:val="009C3D15"/>
    <w:rsid w:val="009C56BD"/>
    <w:rsid w:val="009C5ADD"/>
    <w:rsid w:val="009C5C5F"/>
    <w:rsid w:val="009C7232"/>
    <w:rsid w:val="009C76A3"/>
    <w:rsid w:val="009C7BA0"/>
    <w:rsid w:val="009C7F4C"/>
    <w:rsid w:val="009D0739"/>
    <w:rsid w:val="009D1EF0"/>
    <w:rsid w:val="009D59EC"/>
    <w:rsid w:val="009D5A59"/>
    <w:rsid w:val="009D5D2D"/>
    <w:rsid w:val="009D6018"/>
    <w:rsid w:val="009D67A2"/>
    <w:rsid w:val="009D7942"/>
    <w:rsid w:val="009E0821"/>
    <w:rsid w:val="009E12A4"/>
    <w:rsid w:val="009E1E69"/>
    <w:rsid w:val="009E1F9C"/>
    <w:rsid w:val="009E3D86"/>
    <w:rsid w:val="009E5178"/>
    <w:rsid w:val="009E5941"/>
    <w:rsid w:val="009E64A4"/>
    <w:rsid w:val="009E6F75"/>
    <w:rsid w:val="009E71DC"/>
    <w:rsid w:val="009F1B4C"/>
    <w:rsid w:val="009F3974"/>
    <w:rsid w:val="009F4E4A"/>
    <w:rsid w:val="009F4F91"/>
    <w:rsid w:val="009F5276"/>
    <w:rsid w:val="009F6EB3"/>
    <w:rsid w:val="009F726B"/>
    <w:rsid w:val="009F79CC"/>
    <w:rsid w:val="00A00BE5"/>
    <w:rsid w:val="00A00DE3"/>
    <w:rsid w:val="00A02E08"/>
    <w:rsid w:val="00A03247"/>
    <w:rsid w:val="00A03BD4"/>
    <w:rsid w:val="00A041E1"/>
    <w:rsid w:val="00A060E3"/>
    <w:rsid w:val="00A06368"/>
    <w:rsid w:val="00A06CB2"/>
    <w:rsid w:val="00A07170"/>
    <w:rsid w:val="00A079ED"/>
    <w:rsid w:val="00A108D5"/>
    <w:rsid w:val="00A10F1A"/>
    <w:rsid w:val="00A116D6"/>
    <w:rsid w:val="00A1245D"/>
    <w:rsid w:val="00A12B15"/>
    <w:rsid w:val="00A12D29"/>
    <w:rsid w:val="00A12D6D"/>
    <w:rsid w:val="00A12E7F"/>
    <w:rsid w:val="00A1332C"/>
    <w:rsid w:val="00A13A43"/>
    <w:rsid w:val="00A14119"/>
    <w:rsid w:val="00A15BF1"/>
    <w:rsid w:val="00A15EDC"/>
    <w:rsid w:val="00A16213"/>
    <w:rsid w:val="00A1632E"/>
    <w:rsid w:val="00A16C0B"/>
    <w:rsid w:val="00A16DA6"/>
    <w:rsid w:val="00A1758C"/>
    <w:rsid w:val="00A200A2"/>
    <w:rsid w:val="00A20395"/>
    <w:rsid w:val="00A203E8"/>
    <w:rsid w:val="00A20E2C"/>
    <w:rsid w:val="00A22718"/>
    <w:rsid w:val="00A22B15"/>
    <w:rsid w:val="00A22E28"/>
    <w:rsid w:val="00A2312D"/>
    <w:rsid w:val="00A2404B"/>
    <w:rsid w:val="00A2481D"/>
    <w:rsid w:val="00A24C52"/>
    <w:rsid w:val="00A25104"/>
    <w:rsid w:val="00A2538D"/>
    <w:rsid w:val="00A259AB"/>
    <w:rsid w:val="00A25F4D"/>
    <w:rsid w:val="00A26C0E"/>
    <w:rsid w:val="00A26CF6"/>
    <w:rsid w:val="00A26DBE"/>
    <w:rsid w:val="00A279A3"/>
    <w:rsid w:val="00A27D40"/>
    <w:rsid w:val="00A30409"/>
    <w:rsid w:val="00A30E72"/>
    <w:rsid w:val="00A312A8"/>
    <w:rsid w:val="00A31CEB"/>
    <w:rsid w:val="00A33A2F"/>
    <w:rsid w:val="00A34C6B"/>
    <w:rsid w:val="00A3546F"/>
    <w:rsid w:val="00A37628"/>
    <w:rsid w:val="00A37DAC"/>
    <w:rsid w:val="00A40264"/>
    <w:rsid w:val="00A40CDA"/>
    <w:rsid w:val="00A423D8"/>
    <w:rsid w:val="00A427B8"/>
    <w:rsid w:val="00A45E46"/>
    <w:rsid w:val="00A45F90"/>
    <w:rsid w:val="00A47250"/>
    <w:rsid w:val="00A476FE"/>
    <w:rsid w:val="00A5053E"/>
    <w:rsid w:val="00A50E66"/>
    <w:rsid w:val="00A5161A"/>
    <w:rsid w:val="00A538B5"/>
    <w:rsid w:val="00A53F63"/>
    <w:rsid w:val="00A54BE7"/>
    <w:rsid w:val="00A55212"/>
    <w:rsid w:val="00A55D0D"/>
    <w:rsid w:val="00A56261"/>
    <w:rsid w:val="00A56D97"/>
    <w:rsid w:val="00A56E66"/>
    <w:rsid w:val="00A603DC"/>
    <w:rsid w:val="00A605D5"/>
    <w:rsid w:val="00A60770"/>
    <w:rsid w:val="00A61BFB"/>
    <w:rsid w:val="00A61DBC"/>
    <w:rsid w:val="00A62B59"/>
    <w:rsid w:val="00A6390C"/>
    <w:rsid w:val="00A64804"/>
    <w:rsid w:val="00A64993"/>
    <w:rsid w:val="00A64B45"/>
    <w:rsid w:val="00A64FAB"/>
    <w:rsid w:val="00A65917"/>
    <w:rsid w:val="00A65E99"/>
    <w:rsid w:val="00A70116"/>
    <w:rsid w:val="00A70D90"/>
    <w:rsid w:val="00A70F48"/>
    <w:rsid w:val="00A71544"/>
    <w:rsid w:val="00A71854"/>
    <w:rsid w:val="00A71A05"/>
    <w:rsid w:val="00A7259D"/>
    <w:rsid w:val="00A72FDB"/>
    <w:rsid w:val="00A735EB"/>
    <w:rsid w:val="00A74253"/>
    <w:rsid w:val="00A7433A"/>
    <w:rsid w:val="00A74B39"/>
    <w:rsid w:val="00A75943"/>
    <w:rsid w:val="00A75BC9"/>
    <w:rsid w:val="00A75E6B"/>
    <w:rsid w:val="00A767B7"/>
    <w:rsid w:val="00A76B8A"/>
    <w:rsid w:val="00A76D88"/>
    <w:rsid w:val="00A813B4"/>
    <w:rsid w:val="00A8182F"/>
    <w:rsid w:val="00A81E99"/>
    <w:rsid w:val="00A820CD"/>
    <w:rsid w:val="00A823BC"/>
    <w:rsid w:val="00A83BA0"/>
    <w:rsid w:val="00A83C73"/>
    <w:rsid w:val="00A86349"/>
    <w:rsid w:val="00A866F6"/>
    <w:rsid w:val="00A86733"/>
    <w:rsid w:val="00A87C34"/>
    <w:rsid w:val="00A90C41"/>
    <w:rsid w:val="00A91545"/>
    <w:rsid w:val="00A92B16"/>
    <w:rsid w:val="00A935B2"/>
    <w:rsid w:val="00A9464D"/>
    <w:rsid w:val="00A94D63"/>
    <w:rsid w:val="00A958E3"/>
    <w:rsid w:val="00A95FB0"/>
    <w:rsid w:val="00AA052D"/>
    <w:rsid w:val="00AA106A"/>
    <w:rsid w:val="00AA1845"/>
    <w:rsid w:val="00AA1BCF"/>
    <w:rsid w:val="00AA287C"/>
    <w:rsid w:val="00AA2C11"/>
    <w:rsid w:val="00AA4852"/>
    <w:rsid w:val="00AA4B7B"/>
    <w:rsid w:val="00AA55C1"/>
    <w:rsid w:val="00AA5F39"/>
    <w:rsid w:val="00AB087C"/>
    <w:rsid w:val="00AB1CD4"/>
    <w:rsid w:val="00AB3AB6"/>
    <w:rsid w:val="00AB3D4C"/>
    <w:rsid w:val="00AB51A6"/>
    <w:rsid w:val="00AB53F6"/>
    <w:rsid w:val="00AB5540"/>
    <w:rsid w:val="00AB6DB9"/>
    <w:rsid w:val="00AC0F5D"/>
    <w:rsid w:val="00AC1780"/>
    <w:rsid w:val="00AC1DF4"/>
    <w:rsid w:val="00AC258A"/>
    <w:rsid w:val="00AC26FE"/>
    <w:rsid w:val="00AC279E"/>
    <w:rsid w:val="00AC3915"/>
    <w:rsid w:val="00AC5984"/>
    <w:rsid w:val="00AC5AD8"/>
    <w:rsid w:val="00AC61FF"/>
    <w:rsid w:val="00AC698E"/>
    <w:rsid w:val="00AC716D"/>
    <w:rsid w:val="00AC799B"/>
    <w:rsid w:val="00AC7B6D"/>
    <w:rsid w:val="00AD0C03"/>
    <w:rsid w:val="00AD0D03"/>
    <w:rsid w:val="00AD0FE2"/>
    <w:rsid w:val="00AD15F6"/>
    <w:rsid w:val="00AD17CF"/>
    <w:rsid w:val="00AD34E5"/>
    <w:rsid w:val="00AD3665"/>
    <w:rsid w:val="00AD36DB"/>
    <w:rsid w:val="00AD4A55"/>
    <w:rsid w:val="00AD5918"/>
    <w:rsid w:val="00AD5C06"/>
    <w:rsid w:val="00AD721B"/>
    <w:rsid w:val="00AE36E3"/>
    <w:rsid w:val="00AE4550"/>
    <w:rsid w:val="00AE4971"/>
    <w:rsid w:val="00AE4DE8"/>
    <w:rsid w:val="00AE50BB"/>
    <w:rsid w:val="00AE6DD6"/>
    <w:rsid w:val="00AE7055"/>
    <w:rsid w:val="00AE70A0"/>
    <w:rsid w:val="00AE7634"/>
    <w:rsid w:val="00AE78B2"/>
    <w:rsid w:val="00AF06E7"/>
    <w:rsid w:val="00AF09AD"/>
    <w:rsid w:val="00AF1813"/>
    <w:rsid w:val="00AF4B03"/>
    <w:rsid w:val="00AF4F6D"/>
    <w:rsid w:val="00AF5474"/>
    <w:rsid w:val="00AF5EBB"/>
    <w:rsid w:val="00AF677A"/>
    <w:rsid w:val="00AF7AB3"/>
    <w:rsid w:val="00B00B9B"/>
    <w:rsid w:val="00B00F3D"/>
    <w:rsid w:val="00B01440"/>
    <w:rsid w:val="00B02EA4"/>
    <w:rsid w:val="00B046F8"/>
    <w:rsid w:val="00B06649"/>
    <w:rsid w:val="00B0679A"/>
    <w:rsid w:val="00B101D2"/>
    <w:rsid w:val="00B10C50"/>
    <w:rsid w:val="00B10FA2"/>
    <w:rsid w:val="00B11406"/>
    <w:rsid w:val="00B11B27"/>
    <w:rsid w:val="00B12741"/>
    <w:rsid w:val="00B12E1C"/>
    <w:rsid w:val="00B1316F"/>
    <w:rsid w:val="00B13CE6"/>
    <w:rsid w:val="00B14D6B"/>
    <w:rsid w:val="00B152E7"/>
    <w:rsid w:val="00B15A31"/>
    <w:rsid w:val="00B1647C"/>
    <w:rsid w:val="00B16C86"/>
    <w:rsid w:val="00B17127"/>
    <w:rsid w:val="00B21301"/>
    <w:rsid w:val="00B22267"/>
    <w:rsid w:val="00B235B1"/>
    <w:rsid w:val="00B23756"/>
    <w:rsid w:val="00B265B3"/>
    <w:rsid w:val="00B26795"/>
    <w:rsid w:val="00B26AFB"/>
    <w:rsid w:val="00B27AF8"/>
    <w:rsid w:val="00B27E12"/>
    <w:rsid w:val="00B30BFF"/>
    <w:rsid w:val="00B30E37"/>
    <w:rsid w:val="00B35208"/>
    <w:rsid w:val="00B361BF"/>
    <w:rsid w:val="00B3692A"/>
    <w:rsid w:val="00B37398"/>
    <w:rsid w:val="00B37885"/>
    <w:rsid w:val="00B419E4"/>
    <w:rsid w:val="00B42093"/>
    <w:rsid w:val="00B42D5D"/>
    <w:rsid w:val="00B435E0"/>
    <w:rsid w:val="00B4446B"/>
    <w:rsid w:val="00B44980"/>
    <w:rsid w:val="00B4521C"/>
    <w:rsid w:val="00B45303"/>
    <w:rsid w:val="00B454F0"/>
    <w:rsid w:val="00B45CEA"/>
    <w:rsid w:val="00B45E8A"/>
    <w:rsid w:val="00B4687A"/>
    <w:rsid w:val="00B47A78"/>
    <w:rsid w:val="00B516D2"/>
    <w:rsid w:val="00B5191E"/>
    <w:rsid w:val="00B51C52"/>
    <w:rsid w:val="00B52901"/>
    <w:rsid w:val="00B53190"/>
    <w:rsid w:val="00B53820"/>
    <w:rsid w:val="00B5413E"/>
    <w:rsid w:val="00B547F5"/>
    <w:rsid w:val="00B54C26"/>
    <w:rsid w:val="00B55905"/>
    <w:rsid w:val="00B55CBF"/>
    <w:rsid w:val="00B57083"/>
    <w:rsid w:val="00B57547"/>
    <w:rsid w:val="00B6094E"/>
    <w:rsid w:val="00B618CB"/>
    <w:rsid w:val="00B61C67"/>
    <w:rsid w:val="00B626CD"/>
    <w:rsid w:val="00B62D83"/>
    <w:rsid w:val="00B6331A"/>
    <w:rsid w:val="00B634B9"/>
    <w:rsid w:val="00B63E44"/>
    <w:rsid w:val="00B63F88"/>
    <w:rsid w:val="00B642A5"/>
    <w:rsid w:val="00B66E2D"/>
    <w:rsid w:val="00B6760A"/>
    <w:rsid w:val="00B67FE7"/>
    <w:rsid w:val="00B70B57"/>
    <w:rsid w:val="00B7419A"/>
    <w:rsid w:val="00B74A92"/>
    <w:rsid w:val="00B74FA4"/>
    <w:rsid w:val="00B771FE"/>
    <w:rsid w:val="00B77404"/>
    <w:rsid w:val="00B77D86"/>
    <w:rsid w:val="00B80AD1"/>
    <w:rsid w:val="00B80BF7"/>
    <w:rsid w:val="00B814CB"/>
    <w:rsid w:val="00B821A4"/>
    <w:rsid w:val="00B82DA8"/>
    <w:rsid w:val="00B8309C"/>
    <w:rsid w:val="00B838EA"/>
    <w:rsid w:val="00B83EC0"/>
    <w:rsid w:val="00B84012"/>
    <w:rsid w:val="00B8435E"/>
    <w:rsid w:val="00B86051"/>
    <w:rsid w:val="00B865DD"/>
    <w:rsid w:val="00B86F9F"/>
    <w:rsid w:val="00B8720C"/>
    <w:rsid w:val="00B877E4"/>
    <w:rsid w:val="00B915C4"/>
    <w:rsid w:val="00B91B36"/>
    <w:rsid w:val="00B92B19"/>
    <w:rsid w:val="00B94B1C"/>
    <w:rsid w:val="00B96470"/>
    <w:rsid w:val="00B96BBD"/>
    <w:rsid w:val="00B97027"/>
    <w:rsid w:val="00B97265"/>
    <w:rsid w:val="00B974E7"/>
    <w:rsid w:val="00B97858"/>
    <w:rsid w:val="00BA05E5"/>
    <w:rsid w:val="00BA097A"/>
    <w:rsid w:val="00BA1206"/>
    <w:rsid w:val="00BA17C6"/>
    <w:rsid w:val="00BA2625"/>
    <w:rsid w:val="00BA28FE"/>
    <w:rsid w:val="00BA2BA0"/>
    <w:rsid w:val="00BA2F16"/>
    <w:rsid w:val="00BA3512"/>
    <w:rsid w:val="00BA37C9"/>
    <w:rsid w:val="00BA4189"/>
    <w:rsid w:val="00BA4397"/>
    <w:rsid w:val="00BA4C39"/>
    <w:rsid w:val="00BA4DC6"/>
    <w:rsid w:val="00BA545E"/>
    <w:rsid w:val="00BA5B6C"/>
    <w:rsid w:val="00BA6D5E"/>
    <w:rsid w:val="00BA7C90"/>
    <w:rsid w:val="00BB036D"/>
    <w:rsid w:val="00BB13A8"/>
    <w:rsid w:val="00BB14AD"/>
    <w:rsid w:val="00BB1686"/>
    <w:rsid w:val="00BB3535"/>
    <w:rsid w:val="00BB3BAC"/>
    <w:rsid w:val="00BB43F5"/>
    <w:rsid w:val="00BB5083"/>
    <w:rsid w:val="00BB5AB9"/>
    <w:rsid w:val="00BB67FF"/>
    <w:rsid w:val="00BB7262"/>
    <w:rsid w:val="00BB7FF8"/>
    <w:rsid w:val="00BC0A78"/>
    <w:rsid w:val="00BC1933"/>
    <w:rsid w:val="00BC2987"/>
    <w:rsid w:val="00BC2AE0"/>
    <w:rsid w:val="00BC2CA4"/>
    <w:rsid w:val="00BC2EE8"/>
    <w:rsid w:val="00BC3BAF"/>
    <w:rsid w:val="00BC5D23"/>
    <w:rsid w:val="00BC6D4D"/>
    <w:rsid w:val="00BC7871"/>
    <w:rsid w:val="00BC7905"/>
    <w:rsid w:val="00BC7B7F"/>
    <w:rsid w:val="00BC7E5D"/>
    <w:rsid w:val="00BD03FD"/>
    <w:rsid w:val="00BD07C5"/>
    <w:rsid w:val="00BD0873"/>
    <w:rsid w:val="00BD13BC"/>
    <w:rsid w:val="00BD162C"/>
    <w:rsid w:val="00BD1C66"/>
    <w:rsid w:val="00BD1D71"/>
    <w:rsid w:val="00BD1DE0"/>
    <w:rsid w:val="00BD314A"/>
    <w:rsid w:val="00BD3C40"/>
    <w:rsid w:val="00BD4036"/>
    <w:rsid w:val="00BD53D3"/>
    <w:rsid w:val="00BD5895"/>
    <w:rsid w:val="00BE1146"/>
    <w:rsid w:val="00BE12A4"/>
    <w:rsid w:val="00BE1DD5"/>
    <w:rsid w:val="00BE2160"/>
    <w:rsid w:val="00BE2341"/>
    <w:rsid w:val="00BE2730"/>
    <w:rsid w:val="00BE2D52"/>
    <w:rsid w:val="00BE3783"/>
    <w:rsid w:val="00BE3A15"/>
    <w:rsid w:val="00BE5D59"/>
    <w:rsid w:val="00BE6087"/>
    <w:rsid w:val="00BE71EF"/>
    <w:rsid w:val="00BE77D6"/>
    <w:rsid w:val="00BE7DDC"/>
    <w:rsid w:val="00BE7F8F"/>
    <w:rsid w:val="00BF06C3"/>
    <w:rsid w:val="00BF0C54"/>
    <w:rsid w:val="00BF1E4F"/>
    <w:rsid w:val="00BF2664"/>
    <w:rsid w:val="00BF3A0B"/>
    <w:rsid w:val="00BF53F0"/>
    <w:rsid w:val="00BF55F1"/>
    <w:rsid w:val="00BF5FA6"/>
    <w:rsid w:val="00BF66A7"/>
    <w:rsid w:val="00BF691B"/>
    <w:rsid w:val="00BF7B19"/>
    <w:rsid w:val="00C000C5"/>
    <w:rsid w:val="00C00901"/>
    <w:rsid w:val="00C009C0"/>
    <w:rsid w:val="00C00C8C"/>
    <w:rsid w:val="00C010F6"/>
    <w:rsid w:val="00C01CC9"/>
    <w:rsid w:val="00C0251F"/>
    <w:rsid w:val="00C03890"/>
    <w:rsid w:val="00C04012"/>
    <w:rsid w:val="00C04492"/>
    <w:rsid w:val="00C044BA"/>
    <w:rsid w:val="00C05416"/>
    <w:rsid w:val="00C0555C"/>
    <w:rsid w:val="00C0558F"/>
    <w:rsid w:val="00C055ED"/>
    <w:rsid w:val="00C06FC1"/>
    <w:rsid w:val="00C07D64"/>
    <w:rsid w:val="00C10376"/>
    <w:rsid w:val="00C1055C"/>
    <w:rsid w:val="00C1071D"/>
    <w:rsid w:val="00C1081A"/>
    <w:rsid w:val="00C11605"/>
    <w:rsid w:val="00C12234"/>
    <w:rsid w:val="00C12A8F"/>
    <w:rsid w:val="00C12EFD"/>
    <w:rsid w:val="00C14586"/>
    <w:rsid w:val="00C147A1"/>
    <w:rsid w:val="00C14854"/>
    <w:rsid w:val="00C1527B"/>
    <w:rsid w:val="00C15318"/>
    <w:rsid w:val="00C15B17"/>
    <w:rsid w:val="00C16346"/>
    <w:rsid w:val="00C16572"/>
    <w:rsid w:val="00C16BF9"/>
    <w:rsid w:val="00C1721E"/>
    <w:rsid w:val="00C1730A"/>
    <w:rsid w:val="00C17F3C"/>
    <w:rsid w:val="00C21FEA"/>
    <w:rsid w:val="00C22597"/>
    <w:rsid w:val="00C225B2"/>
    <w:rsid w:val="00C23A50"/>
    <w:rsid w:val="00C23B9B"/>
    <w:rsid w:val="00C2470B"/>
    <w:rsid w:val="00C24A06"/>
    <w:rsid w:val="00C250FC"/>
    <w:rsid w:val="00C253C1"/>
    <w:rsid w:val="00C2584D"/>
    <w:rsid w:val="00C26F77"/>
    <w:rsid w:val="00C27007"/>
    <w:rsid w:val="00C27B72"/>
    <w:rsid w:val="00C30307"/>
    <w:rsid w:val="00C30618"/>
    <w:rsid w:val="00C30783"/>
    <w:rsid w:val="00C31031"/>
    <w:rsid w:val="00C312BE"/>
    <w:rsid w:val="00C31BFD"/>
    <w:rsid w:val="00C321D1"/>
    <w:rsid w:val="00C32A03"/>
    <w:rsid w:val="00C334D6"/>
    <w:rsid w:val="00C3378A"/>
    <w:rsid w:val="00C33E30"/>
    <w:rsid w:val="00C34BE2"/>
    <w:rsid w:val="00C35627"/>
    <w:rsid w:val="00C3606F"/>
    <w:rsid w:val="00C361C9"/>
    <w:rsid w:val="00C4072A"/>
    <w:rsid w:val="00C4115D"/>
    <w:rsid w:val="00C43943"/>
    <w:rsid w:val="00C4426B"/>
    <w:rsid w:val="00C45F03"/>
    <w:rsid w:val="00C4753D"/>
    <w:rsid w:val="00C47913"/>
    <w:rsid w:val="00C50D81"/>
    <w:rsid w:val="00C50F4E"/>
    <w:rsid w:val="00C5103D"/>
    <w:rsid w:val="00C520DE"/>
    <w:rsid w:val="00C52493"/>
    <w:rsid w:val="00C52A2B"/>
    <w:rsid w:val="00C54663"/>
    <w:rsid w:val="00C55421"/>
    <w:rsid w:val="00C57142"/>
    <w:rsid w:val="00C57255"/>
    <w:rsid w:val="00C57E69"/>
    <w:rsid w:val="00C60F6B"/>
    <w:rsid w:val="00C631FA"/>
    <w:rsid w:val="00C639CB"/>
    <w:rsid w:val="00C6481F"/>
    <w:rsid w:val="00C64E35"/>
    <w:rsid w:val="00C657A0"/>
    <w:rsid w:val="00C6619C"/>
    <w:rsid w:val="00C7056D"/>
    <w:rsid w:val="00C70CC6"/>
    <w:rsid w:val="00C71167"/>
    <w:rsid w:val="00C71BB3"/>
    <w:rsid w:val="00C723E1"/>
    <w:rsid w:val="00C753C2"/>
    <w:rsid w:val="00C75B81"/>
    <w:rsid w:val="00C76857"/>
    <w:rsid w:val="00C77076"/>
    <w:rsid w:val="00C777FE"/>
    <w:rsid w:val="00C80935"/>
    <w:rsid w:val="00C80D7E"/>
    <w:rsid w:val="00C81717"/>
    <w:rsid w:val="00C821B2"/>
    <w:rsid w:val="00C85DD4"/>
    <w:rsid w:val="00C86047"/>
    <w:rsid w:val="00C87575"/>
    <w:rsid w:val="00C90235"/>
    <w:rsid w:val="00C90805"/>
    <w:rsid w:val="00C90921"/>
    <w:rsid w:val="00C91185"/>
    <w:rsid w:val="00C9158D"/>
    <w:rsid w:val="00C9228B"/>
    <w:rsid w:val="00C92E04"/>
    <w:rsid w:val="00C936F6"/>
    <w:rsid w:val="00C9395A"/>
    <w:rsid w:val="00C93D4E"/>
    <w:rsid w:val="00C96E8D"/>
    <w:rsid w:val="00CA08D6"/>
    <w:rsid w:val="00CA1C82"/>
    <w:rsid w:val="00CA21B8"/>
    <w:rsid w:val="00CA2418"/>
    <w:rsid w:val="00CA24DD"/>
    <w:rsid w:val="00CA3B6B"/>
    <w:rsid w:val="00CA4650"/>
    <w:rsid w:val="00CA4753"/>
    <w:rsid w:val="00CA4970"/>
    <w:rsid w:val="00CA59B9"/>
    <w:rsid w:val="00CA60F7"/>
    <w:rsid w:val="00CA631E"/>
    <w:rsid w:val="00CA67CB"/>
    <w:rsid w:val="00CA6E18"/>
    <w:rsid w:val="00CA719B"/>
    <w:rsid w:val="00CA75D9"/>
    <w:rsid w:val="00CB2846"/>
    <w:rsid w:val="00CB3AD7"/>
    <w:rsid w:val="00CB44B7"/>
    <w:rsid w:val="00CB593A"/>
    <w:rsid w:val="00CB6586"/>
    <w:rsid w:val="00CB6777"/>
    <w:rsid w:val="00CB6891"/>
    <w:rsid w:val="00CB6B28"/>
    <w:rsid w:val="00CB6E37"/>
    <w:rsid w:val="00CB7EC3"/>
    <w:rsid w:val="00CC0826"/>
    <w:rsid w:val="00CC094F"/>
    <w:rsid w:val="00CC230A"/>
    <w:rsid w:val="00CC259E"/>
    <w:rsid w:val="00CC265B"/>
    <w:rsid w:val="00CC400D"/>
    <w:rsid w:val="00CC4E83"/>
    <w:rsid w:val="00CC5E70"/>
    <w:rsid w:val="00CC62B6"/>
    <w:rsid w:val="00CD0166"/>
    <w:rsid w:val="00CD0576"/>
    <w:rsid w:val="00CD1844"/>
    <w:rsid w:val="00CD19F2"/>
    <w:rsid w:val="00CD2214"/>
    <w:rsid w:val="00CD4F59"/>
    <w:rsid w:val="00CD5A80"/>
    <w:rsid w:val="00CD651F"/>
    <w:rsid w:val="00CD70FC"/>
    <w:rsid w:val="00CE2E96"/>
    <w:rsid w:val="00CE3CAA"/>
    <w:rsid w:val="00CE3CCB"/>
    <w:rsid w:val="00CE41B6"/>
    <w:rsid w:val="00CE4453"/>
    <w:rsid w:val="00CE50F9"/>
    <w:rsid w:val="00CE661B"/>
    <w:rsid w:val="00CE6654"/>
    <w:rsid w:val="00CE6F39"/>
    <w:rsid w:val="00CE6F8D"/>
    <w:rsid w:val="00CF051E"/>
    <w:rsid w:val="00CF0D76"/>
    <w:rsid w:val="00CF0D77"/>
    <w:rsid w:val="00CF103E"/>
    <w:rsid w:val="00CF1DF3"/>
    <w:rsid w:val="00CF2F6F"/>
    <w:rsid w:val="00CF341D"/>
    <w:rsid w:val="00CF4274"/>
    <w:rsid w:val="00CF452F"/>
    <w:rsid w:val="00CF5670"/>
    <w:rsid w:val="00CF5748"/>
    <w:rsid w:val="00CF5CDF"/>
    <w:rsid w:val="00CF5D0F"/>
    <w:rsid w:val="00D00435"/>
    <w:rsid w:val="00D0060B"/>
    <w:rsid w:val="00D0084C"/>
    <w:rsid w:val="00D00F10"/>
    <w:rsid w:val="00D00F4C"/>
    <w:rsid w:val="00D028BC"/>
    <w:rsid w:val="00D0499E"/>
    <w:rsid w:val="00D060BA"/>
    <w:rsid w:val="00D06498"/>
    <w:rsid w:val="00D06D34"/>
    <w:rsid w:val="00D1056E"/>
    <w:rsid w:val="00D11784"/>
    <w:rsid w:val="00D11964"/>
    <w:rsid w:val="00D11A89"/>
    <w:rsid w:val="00D12341"/>
    <w:rsid w:val="00D12838"/>
    <w:rsid w:val="00D13EA9"/>
    <w:rsid w:val="00D1680F"/>
    <w:rsid w:val="00D16C9C"/>
    <w:rsid w:val="00D173C9"/>
    <w:rsid w:val="00D1753D"/>
    <w:rsid w:val="00D177C5"/>
    <w:rsid w:val="00D17CDD"/>
    <w:rsid w:val="00D17F71"/>
    <w:rsid w:val="00D2081C"/>
    <w:rsid w:val="00D20D01"/>
    <w:rsid w:val="00D2125D"/>
    <w:rsid w:val="00D219EC"/>
    <w:rsid w:val="00D22184"/>
    <w:rsid w:val="00D23637"/>
    <w:rsid w:val="00D25272"/>
    <w:rsid w:val="00D26205"/>
    <w:rsid w:val="00D30212"/>
    <w:rsid w:val="00D30AA8"/>
    <w:rsid w:val="00D30AAE"/>
    <w:rsid w:val="00D315C6"/>
    <w:rsid w:val="00D3203F"/>
    <w:rsid w:val="00D332AA"/>
    <w:rsid w:val="00D335B4"/>
    <w:rsid w:val="00D33C99"/>
    <w:rsid w:val="00D4079F"/>
    <w:rsid w:val="00D442ED"/>
    <w:rsid w:val="00D46CCF"/>
    <w:rsid w:val="00D475BE"/>
    <w:rsid w:val="00D50344"/>
    <w:rsid w:val="00D52037"/>
    <w:rsid w:val="00D52939"/>
    <w:rsid w:val="00D55DFC"/>
    <w:rsid w:val="00D572C3"/>
    <w:rsid w:val="00D57DC8"/>
    <w:rsid w:val="00D600BB"/>
    <w:rsid w:val="00D60CA8"/>
    <w:rsid w:val="00D6116D"/>
    <w:rsid w:val="00D61AD8"/>
    <w:rsid w:val="00D61F3D"/>
    <w:rsid w:val="00D620A7"/>
    <w:rsid w:val="00D62BA1"/>
    <w:rsid w:val="00D632E6"/>
    <w:rsid w:val="00D63774"/>
    <w:rsid w:val="00D67963"/>
    <w:rsid w:val="00D67AEE"/>
    <w:rsid w:val="00D67C54"/>
    <w:rsid w:val="00D717A5"/>
    <w:rsid w:val="00D7198B"/>
    <w:rsid w:val="00D71B4A"/>
    <w:rsid w:val="00D71EC9"/>
    <w:rsid w:val="00D71FED"/>
    <w:rsid w:val="00D7206D"/>
    <w:rsid w:val="00D72A24"/>
    <w:rsid w:val="00D73FF3"/>
    <w:rsid w:val="00D74A7E"/>
    <w:rsid w:val="00D74C4D"/>
    <w:rsid w:val="00D74C83"/>
    <w:rsid w:val="00D75497"/>
    <w:rsid w:val="00D77277"/>
    <w:rsid w:val="00D77BC8"/>
    <w:rsid w:val="00D80E0C"/>
    <w:rsid w:val="00D82A4A"/>
    <w:rsid w:val="00D82E50"/>
    <w:rsid w:val="00D842D6"/>
    <w:rsid w:val="00D843C2"/>
    <w:rsid w:val="00D84707"/>
    <w:rsid w:val="00D847B7"/>
    <w:rsid w:val="00D92FA6"/>
    <w:rsid w:val="00D9363E"/>
    <w:rsid w:val="00D93C51"/>
    <w:rsid w:val="00D94301"/>
    <w:rsid w:val="00D94895"/>
    <w:rsid w:val="00D9649F"/>
    <w:rsid w:val="00D9665C"/>
    <w:rsid w:val="00D9721F"/>
    <w:rsid w:val="00D973C0"/>
    <w:rsid w:val="00D97B8B"/>
    <w:rsid w:val="00DA02D0"/>
    <w:rsid w:val="00DA18B5"/>
    <w:rsid w:val="00DA1CEA"/>
    <w:rsid w:val="00DA260D"/>
    <w:rsid w:val="00DA37C9"/>
    <w:rsid w:val="00DA4940"/>
    <w:rsid w:val="00DA5343"/>
    <w:rsid w:val="00DA5982"/>
    <w:rsid w:val="00DA6369"/>
    <w:rsid w:val="00DA6DB0"/>
    <w:rsid w:val="00DA703A"/>
    <w:rsid w:val="00DA7FCD"/>
    <w:rsid w:val="00DB251F"/>
    <w:rsid w:val="00DB2A39"/>
    <w:rsid w:val="00DB3A65"/>
    <w:rsid w:val="00DB49E2"/>
    <w:rsid w:val="00DB5765"/>
    <w:rsid w:val="00DB5CBC"/>
    <w:rsid w:val="00DB7174"/>
    <w:rsid w:val="00DB7340"/>
    <w:rsid w:val="00DB7F05"/>
    <w:rsid w:val="00DC06CE"/>
    <w:rsid w:val="00DC099D"/>
    <w:rsid w:val="00DC2D9F"/>
    <w:rsid w:val="00DC341A"/>
    <w:rsid w:val="00DC3FB6"/>
    <w:rsid w:val="00DC46F3"/>
    <w:rsid w:val="00DC4DD9"/>
    <w:rsid w:val="00DC5381"/>
    <w:rsid w:val="00DC58BE"/>
    <w:rsid w:val="00DC6BD7"/>
    <w:rsid w:val="00DC6FCE"/>
    <w:rsid w:val="00DC7101"/>
    <w:rsid w:val="00DC744A"/>
    <w:rsid w:val="00DC7F49"/>
    <w:rsid w:val="00DD086C"/>
    <w:rsid w:val="00DD32C5"/>
    <w:rsid w:val="00DD497E"/>
    <w:rsid w:val="00DD628E"/>
    <w:rsid w:val="00DD6533"/>
    <w:rsid w:val="00DD71E6"/>
    <w:rsid w:val="00DD73C9"/>
    <w:rsid w:val="00DD753B"/>
    <w:rsid w:val="00DD7D80"/>
    <w:rsid w:val="00DD7F57"/>
    <w:rsid w:val="00DD7F7E"/>
    <w:rsid w:val="00DE029C"/>
    <w:rsid w:val="00DE0E00"/>
    <w:rsid w:val="00DE2162"/>
    <w:rsid w:val="00DE2918"/>
    <w:rsid w:val="00DE2C97"/>
    <w:rsid w:val="00DE583D"/>
    <w:rsid w:val="00DE5A17"/>
    <w:rsid w:val="00DE6E9A"/>
    <w:rsid w:val="00DE7732"/>
    <w:rsid w:val="00DE7B5E"/>
    <w:rsid w:val="00DF02DD"/>
    <w:rsid w:val="00DF03BF"/>
    <w:rsid w:val="00DF1024"/>
    <w:rsid w:val="00DF2832"/>
    <w:rsid w:val="00DF3123"/>
    <w:rsid w:val="00DF468B"/>
    <w:rsid w:val="00DF5421"/>
    <w:rsid w:val="00E016F3"/>
    <w:rsid w:val="00E024C2"/>
    <w:rsid w:val="00E036E7"/>
    <w:rsid w:val="00E03CB6"/>
    <w:rsid w:val="00E03FCA"/>
    <w:rsid w:val="00E04A54"/>
    <w:rsid w:val="00E04C26"/>
    <w:rsid w:val="00E0539F"/>
    <w:rsid w:val="00E069A1"/>
    <w:rsid w:val="00E06C81"/>
    <w:rsid w:val="00E06E21"/>
    <w:rsid w:val="00E076DF"/>
    <w:rsid w:val="00E100FF"/>
    <w:rsid w:val="00E11174"/>
    <w:rsid w:val="00E119CF"/>
    <w:rsid w:val="00E11A99"/>
    <w:rsid w:val="00E12968"/>
    <w:rsid w:val="00E12AEE"/>
    <w:rsid w:val="00E13DD1"/>
    <w:rsid w:val="00E14FFF"/>
    <w:rsid w:val="00E15769"/>
    <w:rsid w:val="00E15900"/>
    <w:rsid w:val="00E15DEE"/>
    <w:rsid w:val="00E17D5A"/>
    <w:rsid w:val="00E20309"/>
    <w:rsid w:val="00E20926"/>
    <w:rsid w:val="00E21267"/>
    <w:rsid w:val="00E21C3F"/>
    <w:rsid w:val="00E21F6E"/>
    <w:rsid w:val="00E22177"/>
    <w:rsid w:val="00E22CF5"/>
    <w:rsid w:val="00E22F2C"/>
    <w:rsid w:val="00E233C5"/>
    <w:rsid w:val="00E23A1B"/>
    <w:rsid w:val="00E244B3"/>
    <w:rsid w:val="00E244F7"/>
    <w:rsid w:val="00E30906"/>
    <w:rsid w:val="00E31527"/>
    <w:rsid w:val="00E31609"/>
    <w:rsid w:val="00E33628"/>
    <w:rsid w:val="00E33898"/>
    <w:rsid w:val="00E346B7"/>
    <w:rsid w:val="00E349A2"/>
    <w:rsid w:val="00E34DF9"/>
    <w:rsid w:val="00E358EC"/>
    <w:rsid w:val="00E358FB"/>
    <w:rsid w:val="00E36270"/>
    <w:rsid w:val="00E364B7"/>
    <w:rsid w:val="00E40680"/>
    <w:rsid w:val="00E41168"/>
    <w:rsid w:val="00E41667"/>
    <w:rsid w:val="00E42199"/>
    <w:rsid w:val="00E4283E"/>
    <w:rsid w:val="00E42E64"/>
    <w:rsid w:val="00E42EED"/>
    <w:rsid w:val="00E42F6D"/>
    <w:rsid w:val="00E43190"/>
    <w:rsid w:val="00E43F8B"/>
    <w:rsid w:val="00E449C0"/>
    <w:rsid w:val="00E44E9C"/>
    <w:rsid w:val="00E44F0D"/>
    <w:rsid w:val="00E45469"/>
    <w:rsid w:val="00E46E77"/>
    <w:rsid w:val="00E47472"/>
    <w:rsid w:val="00E47E3D"/>
    <w:rsid w:val="00E50B4D"/>
    <w:rsid w:val="00E50E36"/>
    <w:rsid w:val="00E50F03"/>
    <w:rsid w:val="00E51F1B"/>
    <w:rsid w:val="00E53C47"/>
    <w:rsid w:val="00E53E2E"/>
    <w:rsid w:val="00E5424B"/>
    <w:rsid w:val="00E55A56"/>
    <w:rsid w:val="00E55DF7"/>
    <w:rsid w:val="00E57CB1"/>
    <w:rsid w:val="00E60203"/>
    <w:rsid w:val="00E6083C"/>
    <w:rsid w:val="00E61AA4"/>
    <w:rsid w:val="00E61D82"/>
    <w:rsid w:val="00E62634"/>
    <w:rsid w:val="00E62CF0"/>
    <w:rsid w:val="00E62E33"/>
    <w:rsid w:val="00E63388"/>
    <w:rsid w:val="00E6346F"/>
    <w:rsid w:val="00E642C6"/>
    <w:rsid w:val="00E66C6D"/>
    <w:rsid w:val="00E67680"/>
    <w:rsid w:val="00E717E3"/>
    <w:rsid w:val="00E71D31"/>
    <w:rsid w:val="00E7222C"/>
    <w:rsid w:val="00E723CF"/>
    <w:rsid w:val="00E72D7C"/>
    <w:rsid w:val="00E72F64"/>
    <w:rsid w:val="00E741A3"/>
    <w:rsid w:val="00E74D0F"/>
    <w:rsid w:val="00E77B73"/>
    <w:rsid w:val="00E77C38"/>
    <w:rsid w:val="00E805C6"/>
    <w:rsid w:val="00E812C3"/>
    <w:rsid w:val="00E81CED"/>
    <w:rsid w:val="00E825E5"/>
    <w:rsid w:val="00E82B6A"/>
    <w:rsid w:val="00E82FEC"/>
    <w:rsid w:val="00E83239"/>
    <w:rsid w:val="00E833B1"/>
    <w:rsid w:val="00E83777"/>
    <w:rsid w:val="00E83845"/>
    <w:rsid w:val="00E8405A"/>
    <w:rsid w:val="00E854F1"/>
    <w:rsid w:val="00E86963"/>
    <w:rsid w:val="00E90322"/>
    <w:rsid w:val="00E9053D"/>
    <w:rsid w:val="00E908EB"/>
    <w:rsid w:val="00E90F5E"/>
    <w:rsid w:val="00E912FA"/>
    <w:rsid w:val="00E9169F"/>
    <w:rsid w:val="00E93EF1"/>
    <w:rsid w:val="00E95186"/>
    <w:rsid w:val="00E960BC"/>
    <w:rsid w:val="00E96B81"/>
    <w:rsid w:val="00EA1678"/>
    <w:rsid w:val="00EA1E7F"/>
    <w:rsid w:val="00EA21B7"/>
    <w:rsid w:val="00EA566D"/>
    <w:rsid w:val="00EA56F4"/>
    <w:rsid w:val="00EA5C9E"/>
    <w:rsid w:val="00EA6B54"/>
    <w:rsid w:val="00EA7ADC"/>
    <w:rsid w:val="00EA7C83"/>
    <w:rsid w:val="00EB02A3"/>
    <w:rsid w:val="00EB02D2"/>
    <w:rsid w:val="00EB0BA1"/>
    <w:rsid w:val="00EB11C0"/>
    <w:rsid w:val="00EB1EE0"/>
    <w:rsid w:val="00EB2A51"/>
    <w:rsid w:val="00EB386A"/>
    <w:rsid w:val="00EB3B7B"/>
    <w:rsid w:val="00EB42B5"/>
    <w:rsid w:val="00EB53AD"/>
    <w:rsid w:val="00EB60D5"/>
    <w:rsid w:val="00EB61FA"/>
    <w:rsid w:val="00EB628E"/>
    <w:rsid w:val="00EB6CE1"/>
    <w:rsid w:val="00EC1087"/>
    <w:rsid w:val="00EC175C"/>
    <w:rsid w:val="00EC1DC5"/>
    <w:rsid w:val="00EC5854"/>
    <w:rsid w:val="00EC62C4"/>
    <w:rsid w:val="00EC6E83"/>
    <w:rsid w:val="00EC6F03"/>
    <w:rsid w:val="00EC734D"/>
    <w:rsid w:val="00EC7824"/>
    <w:rsid w:val="00ED086E"/>
    <w:rsid w:val="00ED1197"/>
    <w:rsid w:val="00ED27C1"/>
    <w:rsid w:val="00ED3002"/>
    <w:rsid w:val="00ED3A78"/>
    <w:rsid w:val="00ED5363"/>
    <w:rsid w:val="00ED5AB7"/>
    <w:rsid w:val="00ED6546"/>
    <w:rsid w:val="00ED6689"/>
    <w:rsid w:val="00ED7AA1"/>
    <w:rsid w:val="00ED7FB5"/>
    <w:rsid w:val="00EE1287"/>
    <w:rsid w:val="00EE15A0"/>
    <w:rsid w:val="00EE2C80"/>
    <w:rsid w:val="00EE3E24"/>
    <w:rsid w:val="00EE41A5"/>
    <w:rsid w:val="00EE5069"/>
    <w:rsid w:val="00EE75A7"/>
    <w:rsid w:val="00EF0F62"/>
    <w:rsid w:val="00EF39E3"/>
    <w:rsid w:val="00EF3A3A"/>
    <w:rsid w:val="00EF41BF"/>
    <w:rsid w:val="00EF484F"/>
    <w:rsid w:val="00EF6DA4"/>
    <w:rsid w:val="00EF7484"/>
    <w:rsid w:val="00EF7C52"/>
    <w:rsid w:val="00EF7E8F"/>
    <w:rsid w:val="00F0032B"/>
    <w:rsid w:val="00F007D0"/>
    <w:rsid w:val="00F01506"/>
    <w:rsid w:val="00F01D9E"/>
    <w:rsid w:val="00F02310"/>
    <w:rsid w:val="00F02B0E"/>
    <w:rsid w:val="00F039F2"/>
    <w:rsid w:val="00F03F21"/>
    <w:rsid w:val="00F044BB"/>
    <w:rsid w:val="00F04EEE"/>
    <w:rsid w:val="00F04F24"/>
    <w:rsid w:val="00F06A9B"/>
    <w:rsid w:val="00F07C27"/>
    <w:rsid w:val="00F101F8"/>
    <w:rsid w:val="00F11725"/>
    <w:rsid w:val="00F13702"/>
    <w:rsid w:val="00F1466F"/>
    <w:rsid w:val="00F14693"/>
    <w:rsid w:val="00F14CFD"/>
    <w:rsid w:val="00F15133"/>
    <w:rsid w:val="00F15B3D"/>
    <w:rsid w:val="00F15B49"/>
    <w:rsid w:val="00F15C3E"/>
    <w:rsid w:val="00F216AF"/>
    <w:rsid w:val="00F258B2"/>
    <w:rsid w:val="00F27C1F"/>
    <w:rsid w:val="00F30885"/>
    <w:rsid w:val="00F3092E"/>
    <w:rsid w:val="00F30CCE"/>
    <w:rsid w:val="00F31FB1"/>
    <w:rsid w:val="00F33EC1"/>
    <w:rsid w:val="00F342EE"/>
    <w:rsid w:val="00F344B2"/>
    <w:rsid w:val="00F3639E"/>
    <w:rsid w:val="00F37320"/>
    <w:rsid w:val="00F40B5D"/>
    <w:rsid w:val="00F419DB"/>
    <w:rsid w:val="00F41E28"/>
    <w:rsid w:val="00F4290D"/>
    <w:rsid w:val="00F42E47"/>
    <w:rsid w:val="00F43E76"/>
    <w:rsid w:val="00F46578"/>
    <w:rsid w:val="00F46633"/>
    <w:rsid w:val="00F467EC"/>
    <w:rsid w:val="00F46FDB"/>
    <w:rsid w:val="00F47F60"/>
    <w:rsid w:val="00F507D9"/>
    <w:rsid w:val="00F51223"/>
    <w:rsid w:val="00F52F1F"/>
    <w:rsid w:val="00F53895"/>
    <w:rsid w:val="00F53A64"/>
    <w:rsid w:val="00F53C13"/>
    <w:rsid w:val="00F55633"/>
    <w:rsid w:val="00F55ED9"/>
    <w:rsid w:val="00F55F9B"/>
    <w:rsid w:val="00F565EE"/>
    <w:rsid w:val="00F567D1"/>
    <w:rsid w:val="00F569A4"/>
    <w:rsid w:val="00F5730E"/>
    <w:rsid w:val="00F57D22"/>
    <w:rsid w:val="00F61C85"/>
    <w:rsid w:val="00F629A7"/>
    <w:rsid w:val="00F62C0F"/>
    <w:rsid w:val="00F655DF"/>
    <w:rsid w:val="00F655EE"/>
    <w:rsid w:val="00F65DC6"/>
    <w:rsid w:val="00F66459"/>
    <w:rsid w:val="00F665C6"/>
    <w:rsid w:val="00F66EDD"/>
    <w:rsid w:val="00F670B9"/>
    <w:rsid w:val="00F6721B"/>
    <w:rsid w:val="00F67443"/>
    <w:rsid w:val="00F67883"/>
    <w:rsid w:val="00F67AD0"/>
    <w:rsid w:val="00F7002D"/>
    <w:rsid w:val="00F70B96"/>
    <w:rsid w:val="00F70C24"/>
    <w:rsid w:val="00F7141C"/>
    <w:rsid w:val="00F715E5"/>
    <w:rsid w:val="00F71A9B"/>
    <w:rsid w:val="00F722F4"/>
    <w:rsid w:val="00F74D71"/>
    <w:rsid w:val="00F74DDF"/>
    <w:rsid w:val="00F7779C"/>
    <w:rsid w:val="00F77B5C"/>
    <w:rsid w:val="00F80B12"/>
    <w:rsid w:val="00F80C50"/>
    <w:rsid w:val="00F8159E"/>
    <w:rsid w:val="00F81EFF"/>
    <w:rsid w:val="00F82971"/>
    <w:rsid w:val="00F845B2"/>
    <w:rsid w:val="00F848C6"/>
    <w:rsid w:val="00F8617B"/>
    <w:rsid w:val="00F8675C"/>
    <w:rsid w:val="00F86806"/>
    <w:rsid w:val="00F874B5"/>
    <w:rsid w:val="00F87D3E"/>
    <w:rsid w:val="00F87E5A"/>
    <w:rsid w:val="00F92F3E"/>
    <w:rsid w:val="00F93653"/>
    <w:rsid w:val="00F93E58"/>
    <w:rsid w:val="00F940B5"/>
    <w:rsid w:val="00F94AF6"/>
    <w:rsid w:val="00F94CED"/>
    <w:rsid w:val="00F969CF"/>
    <w:rsid w:val="00F96AE0"/>
    <w:rsid w:val="00F970B6"/>
    <w:rsid w:val="00FA139C"/>
    <w:rsid w:val="00FA20E2"/>
    <w:rsid w:val="00FA3BBF"/>
    <w:rsid w:val="00FA3FF3"/>
    <w:rsid w:val="00FA421F"/>
    <w:rsid w:val="00FA43F7"/>
    <w:rsid w:val="00FA45A5"/>
    <w:rsid w:val="00FA4E73"/>
    <w:rsid w:val="00FA6593"/>
    <w:rsid w:val="00FA7A02"/>
    <w:rsid w:val="00FA7C09"/>
    <w:rsid w:val="00FB0C1D"/>
    <w:rsid w:val="00FB1D55"/>
    <w:rsid w:val="00FB1E8F"/>
    <w:rsid w:val="00FB2666"/>
    <w:rsid w:val="00FB32A9"/>
    <w:rsid w:val="00FB5F13"/>
    <w:rsid w:val="00FB6D43"/>
    <w:rsid w:val="00FC0BB2"/>
    <w:rsid w:val="00FC152F"/>
    <w:rsid w:val="00FC2151"/>
    <w:rsid w:val="00FC279A"/>
    <w:rsid w:val="00FC2E2D"/>
    <w:rsid w:val="00FC3B98"/>
    <w:rsid w:val="00FC7F63"/>
    <w:rsid w:val="00FD0FC9"/>
    <w:rsid w:val="00FD2870"/>
    <w:rsid w:val="00FD3179"/>
    <w:rsid w:val="00FD4231"/>
    <w:rsid w:val="00FD589B"/>
    <w:rsid w:val="00FD5B52"/>
    <w:rsid w:val="00FD69A5"/>
    <w:rsid w:val="00FD7D15"/>
    <w:rsid w:val="00FE27A9"/>
    <w:rsid w:val="00FE2A97"/>
    <w:rsid w:val="00FE3199"/>
    <w:rsid w:val="00FE373E"/>
    <w:rsid w:val="00FE3B7B"/>
    <w:rsid w:val="00FE3F1C"/>
    <w:rsid w:val="00FE43E8"/>
    <w:rsid w:val="00FE4A90"/>
    <w:rsid w:val="00FE4DAE"/>
    <w:rsid w:val="00FE529A"/>
    <w:rsid w:val="00FE66A8"/>
    <w:rsid w:val="00FE76ED"/>
    <w:rsid w:val="00FE7AD9"/>
    <w:rsid w:val="00FF0A21"/>
    <w:rsid w:val="00FF169A"/>
    <w:rsid w:val="00FF2709"/>
    <w:rsid w:val="00FF2A23"/>
    <w:rsid w:val="00FF2D1B"/>
    <w:rsid w:val="00FF2E0C"/>
    <w:rsid w:val="00FF2EA1"/>
    <w:rsid w:val="00FF3326"/>
    <w:rsid w:val="00FF3AE6"/>
    <w:rsid w:val="00FF3B7C"/>
    <w:rsid w:val="00FF61CA"/>
    <w:rsid w:val="00FF6219"/>
    <w:rsid w:val="00FF6417"/>
    <w:rsid w:val="00FF64C4"/>
    <w:rsid w:val="00FF6A1F"/>
    <w:rsid w:val="00FF6E0E"/>
    <w:rsid w:val="00FF6E7A"/>
    <w:rsid w:val="00FF71D8"/>
    <w:rsid w:val="00FF7619"/>
    <w:rsid w:val="00FF78BA"/>
    <w:rsid w:val="02C1235D"/>
    <w:rsid w:val="03127CB5"/>
    <w:rsid w:val="04A02540"/>
    <w:rsid w:val="0DF9AB66"/>
    <w:rsid w:val="0EE94B0C"/>
    <w:rsid w:val="1807EFD8"/>
    <w:rsid w:val="1CE2349A"/>
    <w:rsid w:val="1F2C2414"/>
    <w:rsid w:val="207BBDE6"/>
    <w:rsid w:val="2B2218E8"/>
    <w:rsid w:val="2D2859B0"/>
    <w:rsid w:val="2DC83950"/>
    <w:rsid w:val="358E8717"/>
    <w:rsid w:val="37B38A7A"/>
    <w:rsid w:val="38A68324"/>
    <w:rsid w:val="3F3A6C23"/>
    <w:rsid w:val="3F90D494"/>
    <w:rsid w:val="44A80DB6"/>
    <w:rsid w:val="46241B83"/>
    <w:rsid w:val="47427380"/>
    <w:rsid w:val="494D78A2"/>
    <w:rsid w:val="5A809B4C"/>
    <w:rsid w:val="6072A1ED"/>
    <w:rsid w:val="61673303"/>
    <w:rsid w:val="61FC9FFF"/>
    <w:rsid w:val="66D899FA"/>
    <w:rsid w:val="6900B144"/>
    <w:rsid w:val="714A732D"/>
    <w:rsid w:val="761841A6"/>
    <w:rsid w:val="7C95D537"/>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6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A02"/>
    <w:pPr>
      <w:jc w:val="both"/>
    </w:pPr>
    <w:rPr>
      <w:sz w:val="22"/>
      <w:szCs w:val="22"/>
    </w:rPr>
  </w:style>
  <w:style w:type="paragraph" w:styleId="Heading1">
    <w:name w:val="heading 1"/>
    <w:aliases w:val="Heading 1 revised"/>
    <w:basedOn w:val="Normal"/>
    <w:next w:val="Normal"/>
    <w:qFormat/>
    <w:rsid w:val="009416CE"/>
    <w:pPr>
      <w:keepNext/>
      <w:widowControl w:val="0"/>
      <w:spacing w:before="240" w:after="60"/>
      <w:outlineLvl w:val="0"/>
    </w:pPr>
    <w:rPr>
      <w:rFonts w:ascii="Arial" w:hAnsi="Arial"/>
      <w:b/>
      <w:snapToGrid w:val="0"/>
      <w:kern w:val="28"/>
    </w:rPr>
  </w:style>
  <w:style w:type="paragraph" w:styleId="Heading2">
    <w:name w:val="heading 2"/>
    <w:aliases w:val="Heading 2 Revised"/>
    <w:basedOn w:val="Normal"/>
    <w:next w:val="Normal"/>
    <w:link w:val="Heading2Char"/>
    <w:qFormat/>
    <w:rsid w:val="009416CE"/>
    <w:pPr>
      <w:keepNext/>
      <w:widowControl w:val="0"/>
      <w:spacing w:before="240" w:after="60"/>
      <w:outlineLvl w:val="1"/>
    </w:pPr>
    <w:rPr>
      <w:rFonts w:ascii="Arial" w:hAnsi="Arial"/>
      <w:b/>
      <w:snapToGrid w:val="0"/>
      <w:sz w:val="24"/>
      <w:szCs w:val="20"/>
      <w:lang w:eastAsia="en-US"/>
    </w:rPr>
  </w:style>
  <w:style w:type="paragraph" w:styleId="Heading3">
    <w:name w:val="heading 3"/>
    <w:aliases w:val="Heading 3 Revised,h3,1.2.3."/>
    <w:basedOn w:val="Normal"/>
    <w:next w:val="Normal"/>
    <w:qFormat/>
    <w:rsid w:val="009416CE"/>
    <w:pPr>
      <w:keepNext/>
      <w:outlineLvl w:val="2"/>
    </w:pPr>
    <w:rPr>
      <w:b/>
      <w:bCs/>
      <w:szCs w:val="24"/>
    </w:rPr>
  </w:style>
  <w:style w:type="paragraph" w:styleId="Heading4">
    <w:name w:val="heading 4"/>
    <w:aliases w:val="Heading 4 Revised"/>
    <w:basedOn w:val="Normal"/>
    <w:next w:val="Normal"/>
    <w:qFormat/>
    <w:rsid w:val="009416CE"/>
    <w:pPr>
      <w:keepNext/>
      <w:spacing w:line="1" w:lineRule="atLeast"/>
      <w:ind w:left="720" w:hanging="720"/>
      <w:outlineLvl w:val="3"/>
    </w:pPr>
    <w:rPr>
      <w:b/>
      <w:color w:val="3366FF"/>
      <w:u w:val="single"/>
    </w:rPr>
  </w:style>
  <w:style w:type="paragraph" w:styleId="Heading5">
    <w:name w:val="heading 5"/>
    <w:aliases w:val="Heading 5 Revised"/>
    <w:basedOn w:val="Normal"/>
    <w:next w:val="Normal"/>
    <w:qFormat/>
    <w:rsid w:val="009416CE"/>
    <w:pPr>
      <w:widowControl w:val="0"/>
      <w:spacing w:before="240" w:after="60"/>
      <w:outlineLvl w:val="4"/>
    </w:pPr>
    <w:rPr>
      <w:rFonts w:ascii="Arial" w:hAnsi="Arial"/>
      <w:b/>
      <w:snapToGrid w:val="0"/>
    </w:rPr>
  </w:style>
  <w:style w:type="paragraph" w:styleId="Heading6">
    <w:name w:val="heading 6"/>
    <w:basedOn w:val="Normal"/>
    <w:next w:val="Normal"/>
    <w:qFormat/>
    <w:rsid w:val="009416CE"/>
    <w:pPr>
      <w:keepNext/>
      <w:widowControl w:val="0"/>
      <w:jc w:val="center"/>
      <w:outlineLvl w:val="5"/>
    </w:pPr>
    <w:rPr>
      <w:rFonts w:ascii="Arial" w:hAnsi="Arial"/>
      <w:b/>
      <w:snapToGrid w:val="0"/>
      <w:u w:val="single"/>
    </w:rPr>
  </w:style>
  <w:style w:type="paragraph" w:styleId="Heading7">
    <w:name w:val="heading 7"/>
    <w:basedOn w:val="Normal"/>
    <w:next w:val="Normal"/>
    <w:qFormat/>
    <w:rsid w:val="009416CE"/>
    <w:pPr>
      <w:keepNext/>
      <w:widowControl w:val="0"/>
      <w:jc w:val="center"/>
      <w:outlineLvl w:val="6"/>
    </w:pPr>
    <w:rPr>
      <w:rFonts w:ascii="Arial" w:hAnsi="Arial"/>
      <w:b/>
      <w:snapToGrid w:val="0"/>
    </w:rPr>
  </w:style>
  <w:style w:type="paragraph" w:styleId="Heading8">
    <w:name w:val="heading 8"/>
    <w:basedOn w:val="Normal"/>
    <w:next w:val="Normal"/>
    <w:qFormat/>
    <w:rsid w:val="009416CE"/>
    <w:pPr>
      <w:keepNext/>
      <w:widowControl w:val="0"/>
      <w:outlineLvl w:val="7"/>
    </w:pPr>
    <w:rPr>
      <w:rFonts w:ascii="Arial" w:hAnsi="Arial"/>
      <w:b/>
      <w:snapToGrid w:val="0"/>
    </w:rPr>
  </w:style>
  <w:style w:type="paragraph" w:styleId="Heading9">
    <w:name w:val="heading 9"/>
    <w:basedOn w:val="Normal"/>
    <w:next w:val="Normal"/>
    <w:qFormat/>
    <w:rsid w:val="009416CE"/>
    <w:pPr>
      <w:keepNext/>
      <w:widowControl w:val="0"/>
      <w:jc w:val="center"/>
      <w:outlineLvl w:val="8"/>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ver Page"/>
    <w:basedOn w:val="Normal"/>
    <w:rsid w:val="009416CE"/>
    <w:pPr>
      <w:tabs>
        <w:tab w:val="center" w:pos="4320"/>
        <w:tab w:val="right" w:pos="8640"/>
      </w:tabs>
    </w:pPr>
  </w:style>
  <w:style w:type="paragraph" w:styleId="BodyText">
    <w:name w:val="Body Text"/>
    <w:basedOn w:val="Normal"/>
    <w:rsid w:val="00623248"/>
    <w:rPr>
      <w:b/>
      <w:bCs/>
      <w:szCs w:val="24"/>
    </w:rPr>
  </w:style>
  <w:style w:type="paragraph" w:styleId="BodyTextIndent">
    <w:name w:val="Body Text Indent"/>
    <w:basedOn w:val="Normal"/>
    <w:rsid w:val="009416CE"/>
    <w:pPr>
      <w:ind w:left="2160" w:hanging="2160"/>
    </w:pPr>
    <w:rPr>
      <w:b/>
      <w:bCs/>
      <w:szCs w:val="24"/>
    </w:rPr>
  </w:style>
  <w:style w:type="character" w:styleId="PageNumber">
    <w:name w:val="page number"/>
    <w:basedOn w:val="DefaultParagraphFont"/>
    <w:rsid w:val="00623248"/>
  </w:style>
  <w:style w:type="paragraph" w:styleId="Title">
    <w:name w:val="Title"/>
    <w:basedOn w:val="Normal"/>
    <w:qFormat/>
    <w:rsid w:val="00623248"/>
    <w:pPr>
      <w:keepNext/>
      <w:keepLines/>
      <w:tabs>
        <w:tab w:val="left" w:pos="-1303"/>
        <w:tab w:val="left" w:pos="-943"/>
        <w:tab w:val="left" w:pos="-583"/>
        <w:tab w:val="left" w:pos="-223"/>
        <w:tab w:val="left" w:pos="137"/>
        <w:tab w:val="left" w:pos="497"/>
        <w:tab w:val="left" w:pos="857"/>
        <w:tab w:val="left" w:pos="1217"/>
        <w:tab w:val="left" w:pos="1577"/>
        <w:tab w:val="left" w:pos="1937"/>
        <w:tab w:val="left" w:pos="2297"/>
        <w:tab w:val="left" w:pos="2657"/>
        <w:tab w:val="left" w:pos="3017"/>
        <w:tab w:val="left" w:pos="3377"/>
        <w:tab w:val="left" w:pos="3737"/>
        <w:tab w:val="left" w:pos="4097"/>
        <w:tab w:val="left" w:pos="4457"/>
        <w:tab w:val="left" w:pos="4817"/>
        <w:tab w:val="left" w:pos="5177"/>
        <w:tab w:val="left" w:pos="5537"/>
        <w:tab w:val="left" w:pos="5897"/>
        <w:tab w:val="left" w:pos="6257"/>
        <w:tab w:val="left" w:pos="6617"/>
        <w:tab w:val="left" w:pos="6977"/>
        <w:tab w:val="left" w:pos="7337"/>
        <w:tab w:val="left" w:pos="7697"/>
        <w:tab w:val="left" w:pos="8057"/>
        <w:tab w:val="left" w:pos="8417"/>
        <w:tab w:val="left" w:pos="8777"/>
        <w:tab w:val="left" w:pos="9137"/>
        <w:tab w:val="left" w:pos="9497"/>
      </w:tabs>
      <w:jc w:val="center"/>
    </w:pPr>
    <w:rPr>
      <w:b/>
      <w:sz w:val="28"/>
      <w:u w:val="single"/>
    </w:rPr>
  </w:style>
  <w:style w:type="paragraph" w:styleId="BodyText2">
    <w:name w:val="Body Text 2"/>
    <w:basedOn w:val="Normal"/>
    <w:rsid w:val="00623248"/>
    <w:rPr>
      <w:color w:val="3366FF"/>
    </w:rPr>
  </w:style>
  <w:style w:type="paragraph" w:styleId="BodyText3">
    <w:name w:val="Body Text 3"/>
    <w:basedOn w:val="Normal"/>
    <w:rsid w:val="009416CE"/>
  </w:style>
  <w:style w:type="paragraph" w:customStyle="1" w:styleId="4Document">
    <w:name w:val="4Document"/>
    <w:rsid w:val="00623248"/>
    <w:pPr>
      <w:widowControl w:val="0"/>
      <w:jc w:val="both"/>
    </w:pPr>
    <w:rPr>
      <w:snapToGrid w:val="0"/>
      <w:sz w:val="24"/>
      <w:szCs w:val="22"/>
      <w:lang w:val="en-US" w:eastAsia="en-US"/>
    </w:rPr>
  </w:style>
  <w:style w:type="paragraph" w:styleId="ListNumber5">
    <w:name w:val="List Number 5"/>
    <w:basedOn w:val="Normal"/>
    <w:rsid w:val="00623248"/>
    <w:pPr>
      <w:numPr>
        <w:numId w:val="1"/>
      </w:numPr>
      <w:tabs>
        <w:tab w:val="clear" w:pos="1492"/>
        <w:tab w:val="num" w:pos="1800"/>
      </w:tabs>
      <w:ind w:left="1800"/>
    </w:pPr>
    <w:rPr>
      <w:rFonts w:ascii="Arial" w:hAnsi="Arial"/>
      <w:szCs w:val="24"/>
    </w:rPr>
  </w:style>
  <w:style w:type="paragraph" w:customStyle="1" w:styleId="Level2">
    <w:name w:val="Level 2"/>
    <w:basedOn w:val="Normal"/>
    <w:rsid w:val="009416CE"/>
    <w:pPr>
      <w:widowControl w:val="0"/>
      <w:numPr>
        <w:ilvl w:val="1"/>
        <w:numId w:val="2"/>
      </w:numPr>
      <w:ind w:left="1440" w:hanging="720"/>
      <w:outlineLvl w:val="1"/>
    </w:pPr>
    <w:rPr>
      <w:snapToGrid w:val="0"/>
      <w:sz w:val="24"/>
      <w:lang w:val="en-US"/>
    </w:rPr>
  </w:style>
  <w:style w:type="paragraph" w:customStyle="1" w:styleId="MBSLSBNormal">
    <w:name w:val="MBSLSB Normal"/>
    <w:rsid w:val="00623248"/>
    <w:pPr>
      <w:widowControl w:val="0"/>
      <w:jc w:val="both"/>
    </w:pPr>
    <w:rPr>
      <w:rFonts w:ascii="Arial" w:hAnsi="Arial"/>
      <w:sz w:val="24"/>
      <w:szCs w:val="22"/>
      <w:lang w:eastAsia="en-US"/>
    </w:rPr>
  </w:style>
  <w:style w:type="paragraph" w:customStyle="1" w:styleId="Level3">
    <w:name w:val="Level 3"/>
    <w:basedOn w:val="Normal"/>
    <w:rsid w:val="009416CE"/>
    <w:pPr>
      <w:widowControl w:val="0"/>
      <w:outlineLvl w:val="2"/>
    </w:pPr>
    <w:rPr>
      <w:snapToGrid w:val="0"/>
      <w:sz w:val="24"/>
      <w:lang w:val="en-US"/>
    </w:rPr>
  </w:style>
  <w:style w:type="paragraph" w:customStyle="1" w:styleId="StandardParagraph">
    <w:name w:val="Standard Paragraph"/>
    <w:basedOn w:val="Normal"/>
    <w:rsid w:val="00623248"/>
    <w:pPr>
      <w:spacing w:after="240" w:line="280" w:lineRule="atLeast"/>
    </w:pPr>
    <w:rPr>
      <w:rFonts w:ascii="Arial" w:eastAsia="SimSun" w:hAnsi="Arial"/>
      <w:lang w:val="en-US"/>
    </w:rPr>
  </w:style>
  <w:style w:type="paragraph" w:styleId="BodyTextIndent2">
    <w:name w:val="Body Text Indent 2"/>
    <w:basedOn w:val="Normal"/>
    <w:rsid w:val="009416CE"/>
    <w:pPr>
      <w:ind w:left="720"/>
    </w:pPr>
    <w:rPr>
      <w:b/>
      <w:bCs/>
      <w:color w:val="3366FF"/>
    </w:rPr>
  </w:style>
  <w:style w:type="paragraph" w:styleId="BodyTextIndent3">
    <w:name w:val="Body Text Indent 3"/>
    <w:basedOn w:val="Normal"/>
    <w:rsid w:val="00623248"/>
    <w:pPr>
      <w:ind w:left="720" w:hanging="720"/>
    </w:pPr>
    <w:rPr>
      <w:b/>
      <w:bCs/>
      <w:color w:val="3366FF"/>
    </w:rPr>
  </w:style>
  <w:style w:type="character" w:styleId="CommentReference">
    <w:name w:val="annotation reference"/>
    <w:rsid w:val="00623248"/>
    <w:rPr>
      <w:sz w:val="16"/>
      <w:szCs w:val="16"/>
    </w:rPr>
  </w:style>
  <w:style w:type="paragraph" w:styleId="CommentText">
    <w:name w:val="annotation text"/>
    <w:basedOn w:val="Normal"/>
    <w:link w:val="CommentTextChar"/>
    <w:rsid w:val="009416CE"/>
    <w:rPr>
      <w:sz w:val="20"/>
    </w:rPr>
  </w:style>
  <w:style w:type="paragraph" w:customStyle="1" w:styleId="Default">
    <w:name w:val="Default"/>
    <w:rsid w:val="00FD69A5"/>
    <w:pPr>
      <w:autoSpaceDE w:val="0"/>
      <w:autoSpaceDN w:val="0"/>
      <w:adjustRightInd w:val="0"/>
      <w:jc w:val="both"/>
    </w:pPr>
    <w:rPr>
      <w:rFonts w:ascii="Arial" w:hAnsi="Arial" w:cs="Arial"/>
      <w:color w:val="000000"/>
      <w:sz w:val="24"/>
      <w:szCs w:val="24"/>
    </w:rPr>
  </w:style>
  <w:style w:type="paragraph" w:styleId="BalloonText">
    <w:name w:val="Balloon Text"/>
    <w:basedOn w:val="Normal"/>
    <w:rsid w:val="009416CE"/>
    <w:rPr>
      <w:rFonts w:ascii="Tahoma" w:hAnsi="Tahoma" w:cs="Tahoma"/>
      <w:sz w:val="16"/>
      <w:szCs w:val="16"/>
    </w:rPr>
  </w:style>
  <w:style w:type="paragraph" w:styleId="CommentSubject">
    <w:name w:val="annotation subject"/>
    <w:basedOn w:val="CommentText"/>
    <w:next w:val="CommentText"/>
    <w:rsid w:val="009416CE"/>
    <w:rPr>
      <w:b/>
      <w:bCs/>
    </w:rPr>
  </w:style>
  <w:style w:type="table" w:styleId="TableGrid">
    <w:name w:val="Table Grid"/>
    <w:basedOn w:val="TableNormal"/>
    <w:uiPriority w:val="59"/>
    <w:rsid w:val="004011E8"/>
    <w:pPr>
      <w:tabs>
        <w:tab w:val="left" w:pos="72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416CE"/>
  </w:style>
  <w:style w:type="paragraph" w:styleId="TOC2">
    <w:name w:val="toc 2"/>
    <w:basedOn w:val="Normal"/>
    <w:next w:val="Normal"/>
    <w:autoRedefine/>
    <w:rsid w:val="009416CE"/>
    <w:pPr>
      <w:widowControl w:val="0"/>
      <w:tabs>
        <w:tab w:val="right" w:leader="dot" w:pos="9350"/>
      </w:tabs>
      <w:autoSpaceDE w:val="0"/>
      <w:autoSpaceDN w:val="0"/>
      <w:adjustRightInd w:val="0"/>
      <w:jc w:val="left"/>
    </w:pPr>
    <w:rPr>
      <w:sz w:val="24"/>
      <w:szCs w:val="24"/>
      <w:lang w:val="en-US"/>
    </w:rPr>
  </w:style>
  <w:style w:type="paragraph" w:styleId="TOC3">
    <w:name w:val="toc 3"/>
    <w:basedOn w:val="Normal"/>
    <w:next w:val="Normal"/>
    <w:autoRedefine/>
    <w:rsid w:val="009416CE"/>
    <w:pPr>
      <w:widowControl w:val="0"/>
      <w:autoSpaceDE w:val="0"/>
      <w:autoSpaceDN w:val="0"/>
      <w:adjustRightInd w:val="0"/>
      <w:ind w:left="720"/>
      <w:jc w:val="left"/>
    </w:pPr>
    <w:rPr>
      <w:sz w:val="24"/>
      <w:szCs w:val="24"/>
      <w:lang w:val="en-US"/>
    </w:rPr>
  </w:style>
  <w:style w:type="paragraph" w:styleId="TOC1">
    <w:name w:val="toc 1"/>
    <w:basedOn w:val="Normal"/>
    <w:next w:val="Normal"/>
    <w:autoRedefine/>
    <w:rsid w:val="009416CE"/>
    <w:pPr>
      <w:widowControl w:val="0"/>
      <w:tabs>
        <w:tab w:val="right" w:leader="dot" w:pos="9350"/>
      </w:tabs>
      <w:autoSpaceDE w:val="0"/>
      <w:autoSpaceDN w:val="0"/>
      <w:adjustRightInd w:val="0"/>
      <w:ind w:left="720" w:hanging="720"/>
      <w:jc w:val="left"/>
    </w:pPr>
    <w:rPr>
      <w:b/>
      <w:i/>
      <w:noProof/>
      <w:sz w:val="28"/>
      <w:szCs w:val="28"/>
    </w:rPr>
  </w:style>
  <w:style w:type="paragraph" w:customStyle="1" w:styleId="Level1">
    <w:name w:val="Level 1"/>
    <w:basedOn w:val="Normal"/>
    <w:rsid w:val="009416CE"/>
    <w:pPr>
      <w:widowControl w:val="0"/>
      <w:numPr>
        <w:numId w:val="2"/>
      </w:numPr>
      <w:autoSpaceDE w:val="0"/>
      <w:autoSpaceDN w:val="0"/>
      <w:adjustRightInd w:val="0"/>
      <w:ind w:left="720" w:hanging="720"/>
      <w:jc w:val="left"/>
      <w:outlineLvl w:val="0"/>
    </w:pPr>
    <w:rPr>
      <w:sz w:val="24"/>
      <w:szCs w:val="24"/>
      <w:lang w:val="en-US"/>
    </w:rPr>
  </w:style>
  <w:style w:type="paragraph" w:customStyle="1" w:styleId="LegalL1">
    <w:name w:val="Legal_L1"/>
    <w:basedOn w:val="Normal"/>
    <w:next w:val="Normal"/>
    <w:rsid w:val="009416CE"/>
    <w:pPr>
      <w:numPr>
        <w:numId w:val="10"/>
      </w:numPr>
      <w:spacing w:after="240"/>
      <w:outlineLvl w:val="0"/>
    </w:pPr>
    <w:rPr>
      <w:rFonts w:ascii="Arial Bold" w:hAnsi="Arial Bold"/>
      <w:b/>
      <w:caps/>
    </w:rPr>
  </w:style>
  <w:style w:type="paragraph" w:customStyle="1" w:styleId="LegalL2">
    <w:name w:val="Legal_L2"/>
    <w:basedOn w:val="LegalL1"/>
    <w:next w:val="Normal"/>
    <w:rsid w:val="009416CE"/>
    <w:pPr>
      <w:numPr>
        <w:ilvl w:val="1"/>
      </w:numPr>
      <w:outlineLvl w:val="1"/>
    </w:pPr>
    <w:rPr>
      <w:caps w:val="0"/>
    </w:rPr>
  </w:style>
  <w:style w:type="paragraph" w:customStyle="1" w:styleId="LegalL3">
    <w:name w:val="Legal_L3"/>
    <w:basedOn w:val="LegalL2"/>
    <w:next w:val="Normal"/>
    <w:rsid w:val="009416CE"/>
    <w:pPr>
      <w:numPr>
        <w:ilvl w:val="2"/>
      </w:numPr>
      <w:ind w:left="0"/>
      <w:outlineLvl w:val="2"/>
    </w:pPr>
    <w:rPr>
      <w:rFonts w:ascii="Arial" w:hAnsi="Arial"/>
      <w:b w:val="0"/>
    </w:rPr>
  </w:style>
  <w:style w:type="paragraph" w:customStyle="1" w:styleId="LegalL4">
    <w:name w:val="Legal_L4"/>
    <w:basedOn w:val="LegalL3"/>
    <w:next w:val="Normal"/>
    <w:rsid w:val="009416CE"/>
    <w:pPr>
      <w:numPr>
        <w:ilvl w:val="3"/>
      </w:numPr>
      <w:outlineLvl w:val="3"/>
    </w:pPr>
  </w:style>
  <w:style w:type="paragraph" w:customStyle="1" w:styleId="LegalL5">
    <w:name w:val="Legal_L5"/>
    <w:basedOn w:val="LegalL4"/>
    <w:next w:val="Normal"/>
    <w:rsid w:val="009416CE"/>
    <w:pPr>
      <w:numPr>
        <w:ilvl w:val="4"/>
      </w:numPr>
      <w:outlineLvl w:val="4"/>
    </w:pPr>
  </w:style>
  <w:style w:type="paragraph" w:customStyle="1" w:styleId="LegalL6">
    <w:name w:val="Legal_L6"/>
    <w:basedOn w:val="LegalL5"/>
    <w:next w:val="Normal"/>
    <w:rsid w:val="009416CE"/>
    <w:pPr>
      <w:numPr>
        <w:ilvl w:val="5"/>
      </w:numPr>
      <w:outlineLvl w:val="5"/>
    </w:pPr>
  </w:style>
  <w:style w:type="paragraph" w:customStyle="1" w:styleId="LegalL7">
    <w:name w:val="Legal_L7"/>
    <w:basedOn w:val="LegalL6"/>
    <w:next w:val="Normal"/>
    <w:rsid w:val="009416CE"/>
    <w:pPr>
      <w:numPr>
        <w:ilvl w:val="6"/>
      </w:numPr>
      <w:outlineLvl w:val="6"/>
    </w:pPr>
  </w:style>
  <w:style w:type="paragraph" w:customStyle="1" w:styleId="BodyText1">
    <w:name w:val="Body Text1"/>
    <w:aliases w:val="b"/>
    <w:basedOn w:val="Normal"/>
    <w:rsid w:val="009416CE"/>
    <w:pPr>
      <w:suppressAutoHyphens/>
      <w:spacing w:after="260" w:line="300" w:lineRule="exact"/>
    </w:pPr>
  </w:style>
  <w:style w:type="character" w:customStyle="1" w:styleId="Heading2Char">
    <w:name w:val="Heading 2 Char"/>
    <w:aliases w:val="Heading 2 Revised Char"/>
    <w:link w:val="Heading2"/>
    <w:rsid w:val="009416CE"/>
    <w:rPr>
      <w:rFonts w:ascii="Arial" w:hAnsi="Arial"/>
      <w:b/>
      <w:snapToGrid w:val="0"/>
      <w:sz w:val="24"/>
      <w:lang w:val="en-CA" w:eastAsia="en-US" w:bidi="ar-SA"/>
    </w:rPr>
  </w:style>
  <w:style w:type="character" w:styleId="Hyperlink">
    <w:name w:val="Hyperlink"/>
    <w:rsid w:val="009416CE"/>
    <w:rPr>
      <w:color w:val="0000FF"/>
      <w:u w:val="single"/>
    </w:rPr>
  </w:style>
  <w:style w:type="numbering" w:customStyle="1" w:styleId="StyleNumbered">
    <w:name w:val="Style Numbered"/>
    <w:basedOn w:val="NoList"/>
    <w:rsid w:val="009416CE"/>
    <w:pPr>
      <w:numPr>
        <w:numId w:val="11"/>
      </w:numPr>
    </w:pPr>
  </w:style>
  <w:style w:type="paragraph" w:customStyle="1" w:styleId="Style1">
    <w:name w:val="Style1"/>
    <w:basedOn w:val="Normal"/>
    <w:rsid w:val="009416CE"/>
    <w:pPr>
      <w:numPr>
        <w:numId w:val="12"/>
      </w:numPr>
      <w:jc w:val="left"/>
    </w:pPr>
    <w:rPr>
      <w:rFonts w:ascii="Arial" w:hAnsi="Arial"/>
      <w:sz w:val="24"/>
    </w:rPr>
  </w:style>
  <w:style w:type="paragraph" w:styleId="Caption">
    <w:name w:val="caption"/>
    <w:basedOn w:val="Normal"/>
    <w:next w:val="Normal"/>
    <w:qFormat/>
    <w:rsid w:val="009416CE"/>
    <w:pPr>
      <w:widowControl w:val="0"/>
      <w:spacing w:before="120" w:after="120"/>
      <w:jc w:val="left"/>
    </w:pPr>
    <w:rPr>
      <w:rFonts w:ascii="Arial" w:hAnsi="Arial"/>
      <w:b/>
      <w:bCs/>
      <w:snapToGrid w:val="0"/>
      <w:sz w:val="20"/>
    </w:rPr>
  </w:style>
  <w:style w:type="character" w:styleId="Strong">
    <w:name w:val="Strong"/>
    <w:qFormat/>
    <w:rsid w:val="009416CE"/>
    <w:rPr>
      <w:b/>
      <w:bCs/>
    </w:rPr>
  </w:style>
  <w:style w:type="paragraph" w:styleId="TOC4">
    <w:name w:val="toc 4"/>
    <w:basedOn w:val="Normal"/>
    <w:next w:val="Normal"/>
    <w:autoRedefine/>
    <w:rsid w:val="009416CE"/>
    <w:pPr>
      <w:ind w:left="720"/>
      <w:jc w:val="left"/>
    </w:pPr>
    <w:rPr>
      <w:sz w:val="24"/>
      <w:szCs w:val="24"/>
    </w:rPr>
  </w:style>
  <w:style w:type="paragraph" w:styleId="TOC5">
    <w:name w:val="toc 5"/>
    <w:basedOn w:val="Normal"/>
    <w:next w:val="Normal"/>
    <w:autoRedefine/>
    <w:rsid w:val="009416CE"/>
    <w:pPr>
      <w:ind w:left="960"/>
      <w:jc w:val="left"/>
    </w:pPr>
    <w:rPr>
      <w:sz w:val="24"/>
      <w:szCs w:val="24"/>
    </w:rPr>
  </w:style>
  <w:style w:type="paragraph" w:styleId="TOC6">
    <w:name w:val="toc 6"/>
    <w:basedOn w:val="Normal"/>
    <w:next w:val="Normal"/>
    <w:autoRedefine/>
    <w:rsid w:val="009416CE"/>
    <w:pPr>
      <w:ind w:left="1200"/>
      <w:jc w:val="left"/>
    </w:pPr>
    <w:rPr>
      <w:sz w:val="24"/>
      <w:szCs w:val="24"/>
    </w:rPr>
  </w:style>
  <w:style w:type="paragraph" w:styleId="TOC7">
    <w:name w:val="toc 7"/>
    <w:basedOn w:val="Normal"/>
    <w:next w:val="Normal"/>
    <w:autoRedefine/>
    <w:rsid w:val="009416CE"/>
    <w:pPr>
      <w:ind w:left="1440"/>
      <w:jc w:val="left"/>
    </w:pPr>
    <w:rPr>
      <w:sz w:val="24"/>
      <w:szCs w:val="24"/>
    </w:rPr>
  </w:style>
  <w:style w:type="paragraph" w:styleId="TOC8">
    <w:name w:val="toc 8"/>
    <w:basedOn w:val="Normal"/>
    <w:next w:val="Normal"/>
    <w:autoRedefine/>
    <w:rsid w:val="009416CE"/>
    <w:pPr>
      <w:ind w:left="1680"/>
      <w:jc w:val="left"/>
    </w:pPr>
    <w:rPr>
      <w:sz w:val="24"/>
      <w:szCs w:val="24"/>
    </w:rPr>
  </w:style>
  <w:style w:type="paragraph" w:styleId="TOC9">
    <w:name w:val="toc 9"/>
    <w:basedOn w:val="Normal"/>
    <w:next w:val="Normal"/>
    <w:autoRedefine/>
    <w:rsid w:val="009416CE"/>
    <w:pPr>
      <w:ind w:left="1920"/>
      <w:jc w:val="left"/>
    </w:pPr>
    <w:rPr>
      <w:sz w:val="24"/>
      <w:szCs w:val="24"/>
    </w:rPr>
  </w:style>
  <w:style w:type="paragraph" w:customStyle="1" w:styleId="StyleHeading1Heading1revisedTimesNewRoman">
    <w:name w:val="Style Heading 1Heading 1 revised + Times New Roman"/>
    <w:basedOn w:val="Heading1"/>
    <w:rsid w:val="009416CE"/>
    <w:pPr>
      <w:widowControl/>
      <w:tabs>
        <w:tab w:val="num" w:pos="0"/>
      </w:tabs>
      <w:ind w:left="900" w:hanging="900"/>
      <w:jc w:val="left"/>
    </w:pPr>
    <w:rPr>
      <w:rFonts w:ascii="Times New Roman" w:hAnsi="Times New Roman" w:cs="Arial"/>
      <w:bCs/>
      <w:snapToGrid/>
      <w:kern w:val="32"/>
      <w:sz w:val="24"/>
      <w:szCs w:val="32"/>
    </w:rPr>
  </w:style>
  <w:style w:type="paragraph" w:styleId="List">
    <w:name w:val="List"/>
    <w:basedOn w:val="Normal"/>
    <w:rsid w:val="009416CE"/>
    <w:pPr>
      <w:ind w:left="283" w:hanging="283"/>
      <w:jc w:val="left"/>
    </w:pPr>
    <w:rPr>
      <w:rFonts w:ascii="Arial" w:hAnsi="Arial"/>
      <w:szCs w:val="24"/>
    </w:rPr>
  </w:style>
  <w:style w:type="paragraph" w:styleId="NormalWeb">
    <w:name w:val="Normal (Web)"/>
    <w:basedOn w:val="Normal"/>
    <w:rsid w:val="009416CE"/>
    <w:pPr>
      <w:widowControl w:val="0"/>
    </w:pPr>
    <w:rPr>
      <w:snapToGrid w:val="0"/>
      <w:szCs w:val="24"/>
    </w:rPr>
  </w:style>
  <w:style w:type="paragraph" w:customStyle="1" w:styleId="StyleFooterTimesNewRomanBold">
    <w:name w:val="Style Footer + Times New Roman Bold"/>
    <w:basedOn w:val="Normal"/>
    <w:link w:val="StyleFooterTimesNewRomanBoldChar1"/>
    <w:rsid w:val="009416CE"/>
    <w:pPr>
      <w:jc w:val="left"/>
    </w:pPr>
    <w:rPr>
      <w:b/>
      <w:bCs/>
      <w:szCs w:val="24"/>
    </w:rPr>
  </w:style>
  <w:style w:type="paragraph" w:customStyle="1" w:styleId="Style3">
    <w:name w:val="Style3"/>
    <w:basedOn w:val="Normal"/>
    <w:rsid w:val="009416CE"/>
    <w:pPr>
      <w:jc w:val="left"/>
    </w:pPr>
    <w:rPr>
      <w:rFonts w:ascii="Arial" w:hAnsi="Arial"/>
      <w:b/>
      <w:szCs w:val="24"/>
    </w:rPr>
  </w:style>
  <w:style w:type="character" w:customStyle="1" w:styleId="StyleFooterTimesNewRomanBoldChar1">
    <w:name w:val="Style Footer + Times New Roman Bold Char1"/>
    <w:link w:val="StyleFooterTimesNewRomanBold"/>
    <w:rsid w:val="009416CE"/>
    <w:rPr>
      <w:b/>
      <w:bCs/>
      <w:sz w:val="22"/>
      <w:szCs w:val="24"/>
      <w:lang w:val="en-CA" w:eastAsia="en-CA" w:bidi="ar-SA"/>
    </w:rPr>
  </w:style>
  <w:style w:type="numbering" w:customStyle="1" w:styleId="StyleOutlinenumberedTimesNewRomanBold">
    <w:name w:val="Style Outline numbered Times New Roman Bold"/>
    <w:basedOn w:val="NoList"/>
    <w:rsid w:val="009416CE"/>
    <w:pPr>
      <w:numPr>
        <w:numId w:val="13"/>
      </w:numPr>
    </w:pPr>
  </w:style>
  <w:style w:type="paragraph" w:customStyle="1" w:styleId="NormalTimesNewRoman">
    <w:name w:val="Normal + Times New Roman"/>
    <w:basedOn w:val="StyleFooterTimesNewRomanBold"/>
    <w:link w:val="NormalTimesNewRomanChar"/>
    <w:rsid w:val="009416CE"/>
    <w:rPr>
      <w:sz w:val="24"/>
    </w:rPr>
  </w:style>
  <w:style w:type="character" w:customStyle="1" w:styleId="NormalTimesNewRomanChar">
    <w:name w:val="Normal + Times New Roman Char"/>
    <w:link w:val="NormalTimesNewRoman"/>
    <w:rsid w:val="009416CE"/>
    <w:rPr>
      <w:b/>
      <w:bCs/>
      <w:sz w:val="24"/>
      <w:szCs w:val="24"/>
      <w:lang w:val="en-CA" w:eastAsia="en-CA" w:bidi="ar-SA"/>
    </w:rPr>
  </w:style>
  <w:style w:type="paragraph" w:customStyle="1" w:styleId="BodyText0">
    <w:name w:val="BodyText"/>
    <w:basedOn w:val="Normal"/>
    <w:rsid w:val="009416CE"/>
    <w:pPr>
      <w:spacing w:after="240"/>
    </w:pPr>
    <w:rPr>
      <w:sz w:val="24"/>
      <w:lang w:val="en-US"/>
    </w:rPr>
  </w:style>
  <w:style w:type="paragraph" w:customStyle="1" w:styleId="3rdLevel">
    <w:name w:val="3rdLevel"/>
    <w:basedOn w:val="Normal"/>
    <w:rsid w:val="009416CE"/>
    <w:pPr>
      <w:spacing w:after="240"/>
      <w:jc w:val="left"/>
    </w:pPr>
    <w:rPr>
      <w:b/>
      <w:caps/>
      <w:sz w:val="24"/>
      <w:lang w:val="en-US"/>
    </w:rPr>
  </w:style>
  <w:style w:type="numbering" w:customStyle="1" w:styleId="StyleNumbered1">
    <w:name w:val="Style Numbered1"/>
    <w:basedOn w:val="NoList"/>
    <w:rsid w:val="009416CE"/>
    <w:pPr>
      <w:numPr>
        <w:numId w:val="14"/>
      </w:numPr>
    </w:pPr>
  </w:style>
  <w:style w:type="character" w:styleId="FollowedHyperlink">
    <w:name w:val="FollowedHyperlink"/>
    <w:rsid w:val="00F94CED"/>
    <w:rPr>
      <w:color w:val="606420"/>
      <w:u w:val="single"/>
    </w:rPr>
  </w:style>
  <w:style w:type="paragraph" w:styleId="ListParagraph">
    <w:name w:val="List Paragraph"/>
    <w:basedOn w:val="Normal"/>
    <w:uiPriority w:val="34"/>
    <w:qFormat/>
    <w:rsid w:val="00593A61"/>
    <w:pPr>
      <w:ind w:left="720"/>
      <w:contextualSpacing/>
    </w:pPr>
    <w:rPr>
      <w:snapToGrid w:val="0"/>
    </w:rPr>
  </w:style>
  <w:style w:type="paragraph" w:styleId="Footer">
    <w:name w:val="footer"/>
    <w:basedOn w:val="Normal"/>
    <w:link w:val="FooterChar"/>
    <w:rsid w:val="000A01E5"/>
    <w:pPr>
      <w:tabs>
        <w:tab w:val="center" w:pos="4680"/>
        <w:tab w:val="right" w:pos="9360"/>
      </w:tabs>
    </w:pPr>
  </w:style>
  <w:style w:type="character" w:customStyle="1" w:styleId="FooterChar">
    <w:name w:val="Footer Char"/>
    <w:link w:val="Footer"/>
    <w:rsid w:val="000A01E5"/>
    <w:rPr>
      <w:sz w:val="22"/>
      <w:szCs w:val="22"/>
    </w:rPr>
  </w:style>
  <w:style w:type="paragraph" w:styleId="Revision">
    <w:name w:val="Revision"/>
    <w:hidden/>
    <w:rsid w:val="00FC2E2D"/>
    <w:rPr>
      <w:sz w:val="22"/>
      <w:szCs w:val="22"/>
    </w:rPr>
  </w:style>
  <w:style w:type="character" w:customStyle="1" w:styleId="st1">
    <w:name w:val="st1"/>
    <w:basedOn w:val="DefaultParagraphFont"/>
    <w:rsid w:val="007A3AA9"/>
  </w:style>
  <w:style w:type="character" w:customStyle="1" w:styleId="CommentTextChar">
    <w:name w:val="Comment Text Char"/>
    <w:basedOn w:val="DefaultParagraphFont"/>
    <w:link w:val="CommentText"/>
    <w:rsid w:val="004C04F5"/>
    <w:rPr>
      <w:szCs w:val="22"/>
    </w:rPr>
  </w:style>
  <w:style w:type="paragraph" w:styleId="PlainText">
    <w:name w:val="Plain Text"/>
    <w:basedOn w:val="Normal"/>
    <w:link w:val="PlainTextChar"/>
    <w:uiPriority w:val="99"/>
    <w:unhideWhenUsed/>
    <w:rsid w:val="00BE5D59"/>
    <w:pPr>
      <w:jc w:val="left"/>
    </w:pPr>
    <w:rPr>
      <w:rFonts w:ascii="Calibri" w:eastAsia="Calibri" w:hAnsi="Calibri" w:cs="Consolas"/>
      <w:szCs w:val="21"/>
      <w:lang w:eastAsia="en-US"/>
    </w:rPr>
  </w:style>
  <w:style w:type="character" w:customStyle="1" w:styleId="PlainTextChar">
    <w:name w:val="Plain Text Char"/>
    <w:basedOn w:val="DefaultParagraphFont"/>
    <w:link w:val="PlainText"/>
    <w:uiPriority w:val="99"/>
    <w:rsid w:val="00BE5D59"/>
    <w:rPr>
      <w:rFonts w:ascii="Calibri" w:eastAsia="Calibr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1129">
      <w:bodyDiv w:val="1"/>
      <w:marLeft w:val="0"/>
      <w:marRight w:val="0"/>
      <w:marTop w:val="0"/>
      <w:marBottom w:val="0"/>
      <w:divBdr>
        <w:top w:val="none" w:sz="0" w:space="0" w:color="auto"/>
        <w:left w:val="none" w:sz="0" w:space="0" w:color="auto"/>
        <w:bottom w:val="none" w:sz="0" w:space="0" w:color="auto"/>
        <w:right w:val="none" w:sz="0" w:space="0" w:color="auto"/>
      </w:divBdr>
    </w:div>
    <w:div w:id="68239915">
      <w:bodyDiv w:val="1"/>
      <w:marLeft w:val="0"/>
      <w:marRight w:val="0"/>
      <w:marTop w:val="0"/>
      <w:marBottom w:val="0"/>
      <w:divBdr>
        <w:top w:val="none" w:sz="0" w:space="0" w:color="auto"/>
        <w:left w:val="none" w:sz="0" w:space="0" w:color="auto"/>
        <w:bottom w:val="none" w:sz="0" w:space="0" w:color="auto"/>
        <w:right w:val="none" w:sz="0" w:space="0" w:color="auto"/>
      </w:divBdr>
    </w:div>
    <w:div w:id="69548722">
      <w:bodyDiv w:val="1"/>
      <w:marLeft w:val="0"/>
      <w:marRight w:val="0"/>
      <w:marTop w:val="0"/>
      <w:marBottom w:val="0"/>
      <w:divBdr>
        <w:top w:val="none" w:sz="0" w:space="0" w:color="auto"/>
        <w:left w:val="none" w:sz="0" w:space="0" w:color="auto"/>
        <w:bottom w:val="none" w:sz="0" w:space="0" w:color="auto"/>
        <w:right w:val="none" w:sz="0" w:space="0" w:color="auto"/>
      </w:divBdr>
    </w:div>
    <w:div w:id="119569843">
      <w:bodyDiv w:val="1"/>
      <w:marLeft w:val="0"/>
      <w:marRight w:val="0"/>
      <w:marTop w:val="0"/>
      <w:marBottom w:val="0"/>
      <w:divBdr>
        <w:top w:val="none" w:sz="0" w:space="0" w:color="auto"/>
        <w:left w:val="none" w:sz="0" w:space="0" w:color="auto"/>
        <w:bottom w:val="none" w:sz="0" w:space="0" w:color="auto"/>
        <w:right w:val="none" w:sz="0" w:space="0" w:color="auto"/>
      </w:divBdr>
    </w:div>
    <w:div w:id="119808488">
      <w:bodyDiv w:val="1"/>
      <w:marLeft w:val="0"/>
      <w:marRight w:val="0"/>
      <w:marTop w:val="0"/>
      <w:marBottom w:val="0"/>
      <w:divBdr>
        <w:top w:val="none" w:sz="0" w:space="0" w:color="auto"/>
        <w:left w:val="none" w:sz="0" w:space="0" w:color="auto"/>
        <w:bottom w:val="none" w:sz="0" w:space="0" w:color="auto"/>
        <w:right w:val="none" w:sz="0" w:space="0" w:color="auto"/>
      </w:divBdr>
    </w:div>
    <w:div w:id="150952480">
      <w:bodyDiv w:val="1"/>
      <w:marLeft w:val="0"/>
      <w:marRight w:val="0"/>
      <w:marTop w:val="0"/>
      <w:marBottom w:val="0"/>
      <w:divBdr>
        <w:top w:val="none" w:sz="0" w:space="0" w:color="auto"/>
        <w:left w:val="none" w:sz="0" w:space="0" w:color="auto"/>
        <w:bottom w:val="none" w:sz="0" w:space="0" w:color="auto"/>
        <w:right w:val="none" w:sz="0" w:space="0" w:color="auto"/>
      </w:divBdr>
    </w:div>
    <w:div w:id="285350980">
      <w:bodyDiv w:val="1"/>
      <w:marLeft w:val="0"/>
      <w:marRight w:val="0"/>
      <w:marTop w:val="0"/>
      <w:marBottom w:val="0"/>
      <w:divBdr>
        <w:top w:val="none" w:sz="0" w:space="0" w:color="auto"/>
        <w:left w:val="none" w:sz="0" w:space="0" w:color="auto"/>
        <w:bottom w:val="none" w:sz="0" w:space="0" w:color="auto"/>
        <w:right w:val="none" w:sz="0" w:space="0" w:color="auto"/>
      </w:divBdr>
    </w:div>
    <w:div w:id="330530571">
      <w:bodyDiv w:val="1"/>
      <w:marLeft w:val="0"/>
      <w:marRight w:val="0"/>
      <w:marTop w:val="0"/>
      <w:marBottom w:val="0"/>
      <w:divBdr>
        <w:top w:val="none" w:sz="0" w:space="0" w:color="auto"/>
        <w:left w:val="none" w:sz="0" w:space="0" w:color="auto"/>
        <w:bottom w:val="none" w:sz="0" w:space="0" w:color="auto"/>
        <w:right w:val="none" w:sz="0" w:space="0" w:color="auto"/>
      </w:divBdr>
      <w:divsChild>
        <w:div w:id="483400479">
          <w:marLeft w:val="0"/>
          <w:marRight w:val="0"/>
          <w:marTop w:val="0"/>
          <w:marBottom w:val="0"/>
          <w:divBdr>
            <w:top w:val="none" w:sz="0" w:space="0" w:color="auto"/>
            <w:left w:val="none" w:sz="0" w:space="0" w:color="auto"/>
            <w:bottom w:val="none" w:sz="0" w:space="0" w:color="auto"/>
            <w:right w:val="none" w:sz="0" w:space="0" w:color="auto"/>
          </w:divBdr>
        </w:div>
        <w:div w:id="10929758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81828789">
      <w:bodyDiv w:val="1"/>
      <w:marLeft w:val="0"/>
      <w:marRight w:val="0"/>
      <w:marTop w:val="0"/>
      <w:marBottom w:val="0"/>
      <w:divBdr>
        <w:top w:val="none" w:sz="0" w:space="0" w:color="auto"/>
        <w:left w:val="none" w:sz="0" w:space="0" w:color="auto"/>
        <w:bottom w:val="none" w:sz="0" w:space="0" w:color="auto"/>
        <w:right w:val="none" w:sz="0" w:space="0" w:color="auto"/>
      </w:divBdr>
    </w:div>
    <w:div w:id="433863758">
      <w:bodyDiv w:val="1"/>
      <w:marLeft w:val="0"/>
      <w:marRight w:val="0"/>
      <w:marTop w:val="0"/>
      <w:marBottom w:val="0"/>
      <w:divBdr>
        <w:top w:val="none" w:sz="0" w:space="0" w:color="auto"/>
        <w:left w:val="none" w:sz="0" w:space="0" w:color="auto"/>
        <w:bottom w:val="none" w:sz="0" w:space="0" w:color="auto"/>
        <w:right w:val="none" w:sz="0" w:space="0" w:color="auto"/>
      </w:divBdr>
    </w:div>
    <w:div w:id="474613819">
      <w:bodyDiv w:val="1"/>
      <w:marLeft w:val="0"/>
      <w:marRight w:val="0"/>
      <w:marTop w:val="0"/>
      <w:marBottom w:val="0"/>
      <w:divBdr>
        <w:top w:val="none" w:sz="0" w:space="0" w:color="auto"/>
        <w:left w:val="none" w:sz="0" w:space="0" w:color="auto"/>
        <w:bottom w:val="none" w:sz="0" w:space="0" w:color="auto"/>
        <w:right w:val="none" w:sz="0" w:space="0" w:color="auto"/>
      </w:divBdr>
    </w:div>
    <w:div w:id="477500885">
      <w:bodyDiv w:val="1"/>
      <w:marLeft w:val="0"/>
      <w:marRight w:val="0"/>
      <w:marTop w:val="0"/>
      <w:marBottom w:val="0"/>
      <w:divBdr>
        <w:top w:val="none" w:sz="0" w:space="0" w:color="auto"/>
        <w:left w:val="none" w:sz="0" w:space="0" w:color="auto"/>
        <w:bottom w:val="none" w:sz="0" w:space="0" w:color="auto"/>
        <w:right w:val="none" w:sz="0" w:space="0" w:color="auto"/>
      </w:divBdr>
    </w:div>
    <w:div w:id="561916251">
      <w:bodyDiv w:val="1"/>
      <w:marLeft w:val="0"/>
      <w:marRight w:val="0"/>
      <w:marTop w:val="0"/>
      <w:marBottom w:val="0"/>
      <w:divBdr>
        <w:top w:val="none" w:sz="0" w:space="0" w:color="auto"/>
        <w:left w:val="none" w:sz="0" w:space="0" w:color="auto"/>
        <w:bottom w:val="none" w:sz="0" w:space="0" w:color="auto"/>
        <w:right w:val="none" w:sz="0" w:space="0" w:color="auto"/>
      </w:divBdr>
    </w:div>
    <w:div w:id="611715571">
      <w:bodyDiv w:val="1"/>
      <w:marLeft w:val="0"/>
      <w:marRight w:val="0"/>
      <w:marTop w:val="0"/>
      <w:marBottom w:val="0"/>
      <w:divBdr>
        <w:top w:val="none" w:sz="0" w:space="0" w:color="auto"/>
        <w:left w:val="none" w:sz="0" w:space="0" w:color="auto"/>
        <w:bottom w:val="none" w:sz="0" w:space="0" w:color="auto"/>
        <w:right w:val="none" w:sz="0" w:space="0" w:color="auto"/>
      </w:divBdr>
    </w:div>
    <w:div w:id="632179739">
      <w:bodyDiv w:val="1"/>
      <w:marLeft w:val="0"/>
      <w:marRight w:val="0"/>
      <w:marTop w:val="0"/>
      <w:marBottom w:val="0"/>
      <w:divBdr>
        <w:top w:val="none" w:sz="0" w:space="0" w:color="auto"/>
        <w:left w:val="none" w:sz="0" w:space="0" w:color="auto"/>
        <w:bottom w:val="none" w:sz="0" w:space="0" w:color="auto"/>
        <w:right w:val="none" w:sz="0" w:space="0" w:color="auto"/>
      </w:divBdr>
    </w:div>
    <w:div w:id="682973340">
      <w:bodyDiv w:val="1"/>
      <w:marLeft w:val="0"/>
      <w:marRight w:val="0"/>
      <w:marTop w:val="0"/>
      <w:marBottom w:val="0"/>
      <w:divBdr>
        <w:top w:val="none" w:sz="0" w:space="0" w:color="auto"/>
        <w:left w:val="none" w:sz="0" w:space="0" w:color="auto"/>
        <w:bottom w:val="none" w:sz="0" w:space="0" w:color="auto"/>
        <w:right w:val="none" w:sz="0" w:space="0" w:color="auto"/>
      </w:divBdr>
    </w:div>
    <w:div w:id="738092988">
      <w:bodyDiv w:val="1"/>
      <w:marLeft w:val="0"/>
      <w:marRight w:val="0"/>
      <w:marTop w:val="0"/>
      <w:marBottom w:val="0"/>
      <w:divBdr>
        <w:top w:val="none" w:sz="0" w:space="0" w:color="auto"/>
        <w:left w:val="none" w:sz="0" w:space="0" w:color="auto"/>
        <w:bottom w:val="none" w:sz="0" w:space="0" w:color="auto"/>
        <w:right w:val="none" w:sz="0" w:space="0" w:color="auto"/>
      </w:divBdr>
    </w:div>
    <w:div w:id="1034111198">
      <w:bodyDiv w:val="1"/>
      <w:marLeft w:val="0"/>
      <w:marRight w:val="0"/>
      <w:marTop w:val="0"/>
      <w:marBottom w:val="0"/>
      <w:divBdr>
        <w:top w:val="none" w:sz="0" w:space="0" w:color="auto"/>
        <w:left w:val="none" w:sz="0" w:space="0" w:color="auto"/>
        <w:bottom w:val="none" w:sz="0" w:space="0" w:color="auto"/>
        <w:right w:val="none" w:sz="0" w:space="0" w:color="auto"/>
      </w:divBdr>
    </w:div>
    <w:div w:id="1069963487">
      <w:bodyDiv w:val="1"/>
      <w:marLeft w:val="0"/>
      <w:marRight w:val="0"/>
      <w:marTop w:val="0"/>
      <w:marBottom w:val="0"/>
      <w:divBdr>
        <w:top w:val="none" w:sz="0" w:space="0" w:color="auto"/>
        <w:left w:val="none" w:sz="0" w:space="0" w:color="auto"/>
        <w:bottom w:val="none" w:sz="0" w:space="0" w:color="auto"/>
        <w:right w:val="none" w:sz="0" w:space="0" w:color="auto"/>
      </w:divBdr>
    </w:div>
    <w:div w:id="1084182753">
      <w:bodyDiv w:val="1"/>
      <w:marLeft w:val="0"/>
      <w:marRight w:val="0"/>
      <w:marTop w:val="0"/>
      <w:marBottom w:val="0"/>
      <w:divBdr>
        <w:top w:val="none" w:sz="0" w:space="0" w:color="auto"/>
        <w:left w:val="none" w:sz="0" w:space="0" w:color="auto"/>
        <w:bottom w:val="none" w:sz="0" w:space="0" w:color="auto"/>
        <w:right w:val="none" w:sz="0" w:space="0" w:color="auto"/>
      </w:divBdr>
    </w:div>
    <w:div w:id="1098982777">
      <w:bodyDiv w:val="1"/>
      <w:marLeft w:val="0"/>
      <w:marRight w:val="0"/>
      <w:marTop w:val="0"/>
      <w:marBottom w:val="0"/>
      <w:divBdr>
        <w:top w:val="none" w:sz="0" w:space="0" w:color="auto"/>
        <w:left w:val="none" w:sz="0" w:space="0" w:color="auto"/>
        <w:bottom w:val="none" w:sz="0" w:space="0" w:color="auto"/>
        <w:right w:val="none" w:sz="0" w:space="0" w:color="auto"/>
      </w:divBdr>
    </w:div>
    <w:div w:id="1111365359">
      <w:bodyDiv w:val="1"/>
      <w:marLeft w:val="0"/>
      <w:marRight w:val="0"/>
      <w:marTop w:val="0"/>
      <w:marBottom w:val="0"/>
      <w:divBdr>
        <w:top w:val="none" w:sz="0" w:space="0" w:color="auto"/>
        <w:left w:val="none" w:sz="0" w:space="0" w:color="auto"/>
        <w:bottom w:val="none" w:sz="0" w:space="0" w:color="auto"/>
        <w:right w:val="none" w:sz="0" w:space="0" w:color="auto"/>
      </w:divBdr>
    </w:div>
    <w:div w:id="1152912247">
      <w:bodyDiv w:val="1"/>
      <w:marLeft w:val="0"/>
      <w:marRight w:val="0"/>
      <w:marTop w:val="0"/>
      <w:marBottom w:val="0"/>
      <w:divBdr>
        <w:top w:val="none" w:sz="0" w:space="0" w:color="auto"/>
        <w:left w:val="none" w:sz="0" w:space="0" w:color="auto"/>
        <w:bottom w:val="none" w:sz="0" w:space="0" w:color="auto"/>
        <w:right w:val="none" w:sz="0" w:space="0" w:color="auto"/>
      </w:divBdr>
    </w:div>
    <w:div w:id="1165633003">
      <w:bodyDiv w:val="1"/>
      <w:marLeft w:val="0"/>
      <w:marRight w:val="0"/>
      <w:marTop w:val="0"/>
      <w:marBottom w:val="0"/>
      <w:divBdr>
        <w:top w:val="none" w:sz="0" w:space="0" w:color="auto"/>
        <w:left w:val="none" w:sz="0" w:space="0" w:color="auto"/>
        <w:bottom w:val="none" w:sz="0" w:space="0" w:color="auto"/>
        <w:right w:val="none" w:sz="0" w:space="0" w:color="auto"/>
      </w:divBdr>
    </w:div>
    <w:div w:id="1226063640">
      <w:bodyDiv w:val="1"/>
      <w:marLeft w:val="0"/>
      <w:marRight w:val="0"/>
      <w:marTop w:val="0"/>
      <w:marBottom w:val="0"/>
      <w:divBdr>
        <w:top w:val="none" w:sz="0" w:space="0" w:color="auto"/>
        <w:left w:val="none" w:sz="0" w:space="0" w:color="auto"/>
        <w:bottom w:val="none" w:sz="0" w:space="0" w:color="auto"/>
        <w:right w:val="none" w:sz="0" w:space="0" w:color="auto"/>
      </w:divBdr>
    </w:div>
    <w:div w:id="1398896989">
      <w:bodyDiv w:val="1"/>
      <w:marLeft w:val="0"/>
      <w:marRight w:val="0"/>
      <w:marTop w:val="0"/>
      <w:marBottom w:val="0"/>
      <w:divBdr>
        <w:top w:val="none" w:sz="0" w:space="0" w:color="auto"/>
        <w:left w:val="none" w:sz="0" w:space="0" w:color="auto"/>
        <w:bottom w:val="none" w:sz="0" w:space="0" w:color="auto"/>
        <w:right w:val="none" w:sz="0" w:space="0" w:color="auto"/>
      </w:divBdr>
    </w:div>
    <w:div w:id="1481145127">
      <w:bodyDiv w:val="1"/>
      <w:marLeft w:val="0"/>
      <w:marRight w:val="0"/>
      <w:marTop w:val="0"/>
      <w:marBottom w:val="0"/>
      <w:divBdr>
        <w:top w:val="none" w:sz="0" w:space="0" w:color="auto"/>
        <w:left w:val="none" w:sz="0" w:space="0" w:color="auto"/>
        <w:bottom w:val="none" w:sz="0" w:space="0" w:color="auto"/>
        <w:right w:val="none" w:sz="0" w:space="0" w:color="auto"/>
      </w:divBdr>
    </w:div>
    <w:div w:id="1590429588">
      <w:bodyDiv w:val="1"/>
      <w:marLeft w:val="0"/>
      <w:marRight w:val="0"/>
      <w:marTop w:val="0"/>
      <w:marBottom w:val="0"/>
      <w:divBdr>
        <w:top w:val="none" w:sz="0" w:space="0" w:color="auto"/>
        <w:left w:val="none" w:sz="0" w:space="0" w:color="auto"/>
        <w:bottom w:val="none" w:sz="0" w:space="0" w:color="auto"/>
        <w:right w:val="none" w:sz="0" w:space="0" w:color="auto"/>
      </w:divBdr>
    </w:div>
    <w:div w:id="1684629905">
      <w:bodyDiv w:val="1"/>
      <w:marLeft w:val="0"/>
      <w:marRight w:val="0"/>
      <w:marTop w:val="0"/>
      <w:marBottom w:val="0"/>
      <w:divBdr>
        <w:top w:val="none" w:sz="0" w:space="0" w:color="auto"/>
        <w:left w:val="none" w:sz="0" w:space="0" w:color="auto"/>
        <w:bottom w:val="none" w:sz="0" w:space="0" w:color="auto"/>
        <w:right w:val="none" w:sz="0" w:space="0" w:color="auto"/>
      </w:divBdr>
    </w:div>
    <w:div w:id="1743988159">
      <w:bodyDiv w:val="1"/>
      <w:marLeft w:val="0"/>
      <w:marRight w:val="0"/>
      <w:marTop w:val="0"/>
      <w:marBottom w:val="0"/>
      <w:divBdr>
        <w:top w:val="none" w:sz="0" w:space="0" w:color="auto"/>
        <w:left w:val="none" w:sz="0" w:space="0" w:color="auto"/>
        <w:bottom w:val="none" w:sz="0" w:space="0" w:color="auto"/>
        <w:right w:val="none" w:sz="0" w:space="0" w:color="auto"/>
      </w:divBdr>
    </w:div>
    <w:div w:id="1897355992">
      <w:bodyDiv w:val="1"/>
      <w:marLeft w:val="0"/>
      <w:marRight w:val="0"/>
      <w:marTop w:val="0"/>
      <w:marBottom w:val="0"/>
      <w:divBdr>
        <w:top w:val="none" w:sz="0" w:space="0" w:color="auto"/>
        <w:left w:val="none" w:sz="0" w:space="0" w:color="auto"/>
        <w:bottom w:val="none" w:sz="0" w:space="0" w:color="auto"/>
        <w:right w:val="none" w:sz="0" w:space="0" w:color="auto"/>
      </w:divBdr>
    </w:div>
    <w:div w:id="1958022159">
      <w:bodyDiv w:val="1"/>
      <w:marLeft w:val="0"/>
      <w:marRight w:val="0"/>
      <w:marTop w:val="0"/>
      <w:marBottom w:val="0"/>
      <w:divBdr>
        <w:top w:val="none" w:sz="0" w:space="0" w:color="auto"/>
        <w:left w:val="none" w:sz="0" w:space="0" w:color="auto"/>
        <w:bottom w:val="none" w:sz="0" w:space="0" w:color="auto"/>
        <w:right w:val="none" w:sz="0" w:space="0" w:color="auto"/>
      </w:divBdr>
    </w:div>
    <w:div w:id="1984189973">
      <w:bodyDiv w:val="1"/>
      <w:marLeft w:val="0"/>
      <w:marRight w:val="0"/>
      <w:marTop w:val="0"/>
      <w:marBottom w:val="0"/>
      <w:divBdr>
        <w:top w:val="none" w:sz="0" w:space="0" w:color="auto"/>
        <w:left w:val="none" w:sz="0" w:space="0" w:color="auto"/>
        <w:bottom w:val="none" w:sz="0" w:space="0" w:color="auto"/>
        <w:right w:val="none" w:sz="0" w:space="0" w:color="auto"/>
      </w:divBdr>
    </w:div>
    <w:div w:id="2003240320">
      <w:bodyDiv w:val="1"/>
      <w:marLeft w:val="0"/>
      <w:marRight w:val="0"/>
      <w:marTop w:val="0"/>
      <w:marBottom w:val="0"/>
      <w:divBdr>
        <w:top w:val="none" w:sz="0" w:space="0" w:color="auto"/>
        <w:left w:val="none" w:sz="0" w:space="0" w:color="auto"/>
        <w:bottom w:val="none" w:sz="0" w:space="0" w:color="auto"/>
        <w:right w:val="none" w:sz="0" w:space="0" w:color="auto"/>
      </w:divBdr>
    </w:div>
    <w:div w:id="2065519603">
      <w:bodyDiv w:val="1"/>
      <w:marLeft w:val="0"/>
      <w:marRight w:val="0"/>
      <w:marTop w:val="0"/>
      <w:marBottom w:val="0"/>
      <w:divBdr>
        <w:top w:val="none" w:sz="0" w:space="0" w:color="auto"/>
        <w:left w:val="none" w:sz="0" w:space="0" w:color="auto"/>
        <w:bottom w:val="none" w:sz="0" w:space="0" w:color="auto"/>
        <w:right w:val="none" w:sz="0" w:space="0" w:color="auto"/>
      </w:divBdr>
    </w:div>
    <w:div w:id="208417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ct:contentTypeSchema xmlns:ct="http://schemas.microsoft.com/office/2006/metadata/contentType" xmlns:ma="http://schemas.microsoft.com/office/2006/metadata/properties/metaAttributes" ct:_="" ma:_="" ma:contentTypeName="Document" ma:contentTypeID="0x0101009F8EE19B7FD8624AAF3DB11CCD3B81E5" ma:contentTypeVersion="13" ma:contentTypeDescription="Create a new document." ma:contentTypeScope="" ma:versionID="7379ea5c00d0643108cd58dcf0d5a01e">
  <xsd:schema xmlns:xsd="http://www.w3.org/2001/XMLSchema" xmlns:xs="http://www.w3.org/2001/XMLSchema" xmlns:p="http://schemas.microsoft.com/office/2006/metadata/properties" xmlns:ns3="a75889ad-a13f-4ecd-91ea-445e656a4d13" xmlns:ns4="cc3eb85c-eb42-414e-a411-813ea59c0996" targetNamespace="http://schemas.microsoft.com/office/2006/metadata/properties" ma:root="true" ma:fieldsID="0c0a67339da772a052d379361501d447" ns3:_="" ns4:_="">
    <xsd:import namespace="a75889ad-a13f-4ecd-91ea-445e656a4d13"/>
    <xsd:import namespace="cc3eb85c-eb42-414e-a411-813ea59c09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889ad-a13f-4ecd-91ea-445e656a4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3eb85c-eb42-414e-a411-813ea59c09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ISO690Nmerical.XSL" StyleName="ISO 690 - Numerical Reference"/>
</file>

<file path=customXml/item7.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A3E8964-7BE7-45FA-9DA1-8438491BD9A8}">
  <ds:schemaRefs>
    <ds:schemaRef ds:uri="http://schemas.openxmlformats.org/officeDocument/2006/bibliography"/>
  </ds:schemaRefs>
</ds:datastoreItem>
</file>

<file path=customXml/itemProps2.xml><?xml version="1.0" encoding="utf-8"?>
<ds:datastoreItem xmlns:ds="http://schemas.openxmlformats.org/officeDocument/2006/customXml" ds:itemID="{5EF01E73-3F13-40F6-9A19-BB7A62AF1320}">
  <ds:schemaRefs>
    <ds:schemaRef ds:uri="http://schemas.openxmlformats.org/officeDocument/2006/bibliography"/>
  </ds:schemaRefs>
</ds:datastoreItem>
</file>

<file path=customXml/itemProps3.xml><?xml version="1.0" encoding="utf-8"?>
<ds:datastoreItem xmlns:ds="http://schemas.openxmlformats.org/officeDocument/2006/customXml" ds:itemID="{7336E007-E192-4907-8D88-729776FA7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889ad-a13f-4ecd-91ea-445e656a4d13"/>
    <ds:schemaRef ds:uri="cc3eb85c-eb42-414e-a411-813ea59c0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15F611-9F90-4A43-B9FD-4D352890EE20}">
  <ds:schemaRefs>
    <ds:schemaRef ds:uri="http://schemas.microsoft.com/sharepoint/v3/contenttype/forms"/>
  </ds:schemaRefs>
</ds:datastoreItem>
</file>

<file path=customXml/itemProps5.xml><?xml version="1.0" encoding="utf-8"?>
<ds:datastoreItem xmlns:ds="http://schemas.openxmlformats.org/officeDocument/2006/customXml" ds:itemID="{28F718A7-DB85-4B3E-AE4A-47F3E69901C9}">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1CB315B-5E23-4BC9-A2F4-BA44E4DC8EAA}">
  <ds:schemaRefs>
    <ds:schemaRef ds:uri="http://schemas.openxmlformats.org/officeDocument/2006/bibliography"/>
  </ds:schemaRefs>
</ds:datastoreItem>
</file>

<file path=customXml/itemProps7.xml><?xml version="1.0" encoding="utf-8"?>
<ds:datastoreItem xmlns:ds="http://schemas.openxmlformats.org/officeDocument/2006/customXml" ds:itemID="{EE0ECCAA-B7BA-485C-851A-2D84BF6A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19507</Words>
  <Characters>111194</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NSSP PVMT0005</vt:lpstr>
    </vt:vector>
  </TitlesOfParts>
  <LinksUpToDate>false</LinksUpToDate>
  <CharactersWithSpaces>130441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NSSP PVMT0005</dc:title>
  <dc:subject/>
  <dc:creator/>
  <cp:keywords/>
  <cp:lastModifiedBy/>
  <cp:revision>1</cp:revision>
  <dcterms:created xsi:type="dcterms:W3CDTF">2022-05-20T17:57:00Z</dcterms:created>
  <dcterms:modified xsi:type="dcterms:W3CDTF">2022-07-05T16:29:00Z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0x0101009F8EE19B7FD8624AAF3DB11CCD3B81E5</vt:lpwstr>
  </property>
  <property fmtid="{D5CDD505-2E9C-101B-9397-08002B2CF9AE}" pid="3" name="MSIP_Label_034a106e-6316-442c-ad35-738afd673d2b_Enabled">
    <vt:lpwstr>true</vt:lpwstr>
  </property>
  <property fmtid="{D5CDD505-2E9C-101B-9397-08002B2CF9AE}" pid="4" name="MSIP_Label_034a106e-6316-442c-ad35-738afd673d2b_SetDate">
    <vt:lpwstr>2021-09-07T15:58:22Z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